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ECD27" w14:textId="77777777" w:rsidR="00566D20" w:rsidRPr="00566D20" w:rsidRDefault="00566D20" w:rsidP="00A64303">
      <w:pPr>
        <w:spacing w:line="240" w:lineRule="auto"/>
        <w:jc w:val="center"/>
        <w:rPr>
          <w:rFonts w:eastAsia="Times New Roman" w:cs="Times New Roman"/>
          <w:b/>
          <w:color w:val="00B050"/>
          <w:sz w:val="27"/>
          <w:szCs w:val="27"/>
        </w:rPr>
      </w:pPr>
      <w:bookmarkStart w:id="1" w:name="_Toc333473518"/>
      <w:r w:rsidRPr="00566D20">
        <w:rPr>
          <w:rFonts w:eastAsia="Times New Roman" w:cs="Times New Roman"/>
          <w:b/>
          <w:color w:val="00B050"/>
          <w:sz w:val="27"/>
          <w:szCs w:val="27"/>
        </w:rPr>
        <w:t>ỦY BAN NHÂN DÂN TỈNH NINH THUẬN</w:t>
      </w:r>
      <w:del w:id="2" w:author="Hai" w:date="2019-11-08T12:40:00Z">
        <w:r w:rsidRPr="00566D20" w:rsidDel="00B63DE7">
          <w:rPr>
            <w:rFonts w:eastAsia="Times New Roman" w:cs="Times New Roman"/>
            <w:b/>
            <w:color w:val="00B050"/>
            <w:sz w:val="27"/>
            <w:szCs w:val="27"/>
          </w:rPr>
          <w:delText>.</w:delText>
        </w:r>
      </w:del>
    </w:p>
    <w:p w14:paraId="1DC115CE" w14:textId="77777777" w:rsidR="00566D20" w:rsidRPr="00566D20" w:rsidRDefault="00566D20" w:rsidP="00A64303">
      <w:pPr>
        <w:spacing w:line="288" w:lineRule="auto"/>
        <w:jc w:val="center"/>
        <w:rPr>
          <w:rFonts w:eastAsia="Times New Roman" w:cs="Times New Roman"/>
          <w:b/>
          <w:color w:val="00B050"/>
          <w:sz w:val="27"/>
          <w:szCs w:val="27"/>
        </w:rPr>
      </w:pPr>
      <w:r w:rsidRPr="00566D20">
        <w:rPr>
          <w:rFonts w:eastAsia="Times New Roman" w:cs="Times New Roman"/>
          <w:b/>
          <w:color w:val="00B050"/>
          <w:sz w:val="27"/>
          <w:szCs w:val="27"/>
        </w:rPr>
        <w:t>BAN QUẢN LÝ DỰ ÁN ĐẦU TƯ XÂY DỰNG CÁC CÔNG TRÌNH NÔNG NGHIỆP VÀ PHÁT TRIỂN NÔNG THÔN</w:t>
      </w:r>
    </w:p>
    <w:p w14:paraId="136E4200" w14:textId="77777777" w:rsidR="00A64303" w:rsidRPr="00A64303" w:rsidRDefault="00A64303" w:rsidP="00A64303">
      <w:pPr>
        <w:spacing w:line="288" w:lineRule="auto"/>
        <w:jc w:val="center"/>
        <w:rPr>
          <w:rFonts w:ascii="Arial" w:eastAsia="Times New Roman" w:hAnsi="Arial" w:cs="Times New Roman"/>
          <w:color w:val="060ABA"/>
          <w:sz w:val="30"/>
          <w:lang w:val="pt-BR"/>
        </w:rPr>
      </w:pPr>
      <w:r w:rsidRPr="00A64303">
        <w:rPr>
          <w:rFonts w:eastAsia="Times New Roman" w:cs="Times New Roman"/>
          <w:color w:val="060ABA"/>
          <w:sz w:val="30"/>
          <w:lang w:val="pt-BR"/>
        </w:rPr>
        <w:t>-------</w:t>
      </w:r>
      <w:r w:rsidRPr="00A64303">
        <w:rPr>
          <w:rFonts w:ascii="Arial" w:eastAsia="Times New Roman" w:hAnsi="Arial" w:cs="Times New Roman"/>
          <w:color w:val="060ABA"/>
          <w:sz w:val="24"/>
          <w:szCs w:val="24"/>
        </w:rPr>
        <w:sym w:font="Wingdings" w:char="F09A"/>
      </w:r>
      <w:r w:rsidRPr="00A64303">
        <w:rPr>
          <w:rFonts w:ascii="Arial" w:eastAsia="Times New Roman" w:hAnsi="Arial" w:cs="Times New Roman"/>
          <w:color w:val="060ABA"/>
          <w:sz w:val="24"/>
          <w:szCs w:val="24"/>
        </w:rPr>
        <w:sym w:font="Wingdings" w:char="F09B"/>
      </w:r>
      <w:r w:rsidRPr="00A64303">
        <w:rPr>
          <w:rFonts w:eastAsia="Times New Roman" w:cs="Times New Roman"/>
          <w:color w:val="060ABA"/>
          <w:sz w:val="30"/>
          <w:lang w:val="pt-BR"/>
        </w:rPr>
        <w:t>-------</w:t>
      </w:r>
    </w:p>
    <w:p w14:paraId="07E6BC64" w14:textId="77777777" w:rsidR="00A64303" w:rsidRDefault="00A64303" w:rsidP="00A64303">
      <w:pPr>
        <w:spacing w:line="240" w:lineRule="atLeast"/>
        <w:jc w:val="center"/>
        <w:rPr>
          <w:rFonts w:eastAsia="Times New Roman" w:cs="Times New Roman"/>
          <w:b/>
          <w:color w:val="0070C0"/>
          <w:sz w:val="28"/>
          <w:szCs w:val="28"/>
          <w:lang w:val="pt-BR"/>
        </w:rPr>
      </w:pPr>
    </w:p>
    <w:p w14:paraId="39D5F942" w14:textId="77777777" w:rsidR="00A64303" w:rsidRPr="00A64303" w:rsidRDefault="00A64303" w:rsidP="00A64303">
      <w:pPr>
        <w:spacing w:line="240" w:lineRule="atLeast"/>
        <w:jc w:val="center"/>
        <w:rPr>
          <w:rFonts w:eastAsia="Times New Roman" w:cs="Times New Roman"/>
          <w:b/>
          <w:color w:val="0070C0"/>
          <w:sz w:val="28"/>
          <w:szCs w:val="28"/>
          <w:lang w:val="pt-BR"/>
        </w:rPr>
      </w:pPr>
    </w:p>
    <w:p w14:paraId="60C823E7" w14:textId="77777777" w:rsidR="00A64303" w:rsidRPr="00A64303" w:rsidRDefault="00A64303" w:rsidP="00A64303">
      <w:pPr>
        <w:spacing w:line="240" w:lineRule="atLeast"/>
        <w:jc w:val="center"/>
        <w:rPr>
          <w:rFonts w:eastAsia="Times New Roman" w:cs="Times New Roman"/>
          <w:b/>
          <w:color w:val="0070C0"/>
          <w:sz w:val="24"/>
          <w:lang w:val="pt-BR"/>
        </w:rPr>
      </w:pPr>
    </w:p>
    <w:p w14:paraId="79164755" w14:textId="77777777" w:rsidR="00A64303" w:rsidRPr="00A96F2B" w:rsidRDefault="00A64303" w:rsidP="00A64303">
      <w:pPr>
        <w:spacing w:before="60" w:after="60" w:line="240" w:lineRule="auto"/>
        <w:ind w:right="333"/>
        <w:jc w:val="center"/>
        <w:rPr>
          <w:rFonts w:cs="Times New Roman"/>
          <w:b/>
          <w:color w:val="FF0000"/>
          <w:sz w:val="40"/>
          <w:szCs w:val="40"/>
        </w:rPr>
      </w:pPr>
      <w:r w:rsidRPr="00A96F2B">
        <w:rPr>
          <w:rFonts w:cs="Times New Roman"/>
          <w:b/>
          <w:color w:val="FF0000"/>
          <w:sz w:val="40"/>
          <w:szCs w:val="40"/>
        </w:rPr>
        <w:t>ĐIỀU KHOẢN THAM CHIẾU</w:t>
      </w:r>
    </w:p>
    <w:p w14:paraId="66BB6FBA" w14:textId="77777777" w:rsidR="00A64303" w:rsidRPr="00A96F2B" w:rsidRDefault="00B63DE7" w:rsidP="00A64303">
      <w:pPr>
        <w:spacing w:before="60" w:after="240" w:line="240" w:lineRule="auto"/>
        <w:ind w:right="335"/>
        <w:jc w:val="center"/>
        <w:rPr>
          <w:rFonts w:cs="Times New Roman"/>
          <w:b/>
          <w:color w:val="FF0000"/>
          <w:sz w:val="40"/>
          <w:szCs w:val="40"/>
        </w:rPr>
      </w:pPr>
      <w:ins w:id="3" w:author="Hai" w:date="2019-11-08T12:41:00Z">
        <w:r>
          <w:rPr>
            <w:rFonts w:cs="Times New Roman"/>
            <w:b/>
            <w:color w:val="FF0000"/>
            <w:sz w:val="40"/>
            <w:szCs w:val="40"/>
          </w:rPr>
          <w:t>(</w:t>
        </w:r>
      </w:ins>
      <w:r w:rsidR="00A64303" w:rsidRPr="00A96F2B">
        <w:rPr>
          <w:rFonts w:cs="Times New Roman"/>
          <w:b/>
          <w:color w:val="FF0000"/>
          <w:sz w:val="40"/>
          <w:szCs w:val="40"/>
        </w:rPr>
        <w:t>CHO</w:t>
      </w:r>
      <w:ins w:id="4" w:author="Hai" w:date="2019-11-08T12:41:00Z">
        <w:r>
          <w:rPr>
            <w:rFonts w:cs="Times New Roman"/>
            <w:b/>
            <w:color w:val="FF0000"/>
            <w:sz w:val="40"/>
            <w:szCs w:val="40"/>
          </w:rPr>
          <w:t>)</w:t>
        </w:r>
      </w:ins>
      <w:r w:rsidR="00A64303" w:rsidRPr="00A96F2B">
        <w:rPr>
          <w:rFonts w:cs="Times New Roman"/>
          <w:b/>
          <w:color w:val="FF0000"/>
          <w:sz w:val="40"/>
          <w:szCs w:val="40"/>
        </w:rPr>
        <w:t xml:space="preserve"> THIẾT KẾ KỸ THUẬT CHI TIẾT</w:t>
      </w:r>
    </w:p>
    <w:p w14:paraId="3FBA297B" w14:textId="77777777" w:rsidR="002B58DE" w:rsidRDefault="00A64303" w:rsidP="00A64303">
      <w:pPr>
        <w:tabs>
          <w:tab w:val="left" w:pos="851"/>
        </w:tabs>
        <w:spacing w:line="240" w:lineRule="auto"/>
        <w:ind w:left="2610" w:hanging="2043"/>
        <w:rPr>
          <w:rFonts w:cs="Times New Roman"/>
          <w:b/>
          <w:color w:val="0000FF"/>
          <w:sz w:val="28"/>
          <w:szCs w:val="28"/>
        </w:rPr>
      </w:pPr>
      <w:r w:rsidRPr="0043771C">
        <w:rPr>
          <w:rFonts w:eastAsia="Calibri" w:cs="Times New Roman"/>
          <w:b/>
          <w:color w:val="0000FF"/>
          <w:sz w:val="28"/>
          <w:szCs w:val="28"/>
        </w:rPr>
        <w:t xml:space="preserve">Tiểu Dự án 1: </w:t>
      </w:r>
      <w:r w:rsidR="002B58DE">
        <w:rPr>
          <w:rFonts w:eastAsia="Calibri" w:cs="Times New Roman"/>
          <w:b/>
          <w:color w:val="0000FF"/>
          <w:sz w:val="28"/>
          <w:szCs w:val="28"/>
        </w:rPr>
        <w:t xml:space="preserve">    </w:t>
      </w:r>
      <w:r w:rsidRPr="0043771C">
        <w:rPr>
          <w:rFonts w:cs="Times New Roman"/>
          <w:b/>
          <w:color w:val="0000FF"/>
          <w:sz w:val="28"/>
          <w:szCs w:val="28"/>
        </w:rPr>
        <w:t xml:space="preserve">Phát triển thủy lợi phục vụ nông nghiệp công nghệ cao </w:t>
      </w:r>
    </w:p>
    <w:p w14:paraId="63D637A3" w14:textId="77777777" w:rsidR="00A64303" w:rsidRPr="0043771C" w:rsidRDefault="002B58DE" w:rsidP="00A64303">
      <w:pPr>
        <w:tabs>
          <w:tab w:val="left" w:pos="851"/>
        </w:tabs>
        <w:spacing w:line="240" w:lineRule="auto"/>
        <w:ind w:left="2610" w:hanging="2043"/>
        <w:rPr>
          <w:rFonts w:eastAsia="Calibri" w:cs="Times New Roman"/>
          <w:b/>
          <w:color w:val="0000FF"/>
          <w:sz w:val="28"/>
          <w:szCs w:val="28"/>
        </w:rPr>
      </w:pPr>
      <w:r>
        <w:rPr>
          <w:rFonts w:eastAsia="Calibri" w:cs="Times New Roman"/>
          <w:b/>
          <w:color w:val="0000FF"/>
          <w:sz w:val="28"/>
          <w:szCs w:val="28"/>
        </w:rPr>
        <w:tab/>
      </w:r>
      <w:r>
        <w:rPr>
          <w:rFonts w:eastAsia="Calibri" w:cs="Times New Roman"/>
          <w:b/>
          <w:color w:val="0000FF"/>
          <w:sz w:val="28"/>
          <w:szCs w:val="28"/>
        </w:rPr>
        <w:tab/>
      </w:r>
      <w:r w:rsidR="00A64303" w:rsidRPr="0043771C">
        <w:rPr>
          <w:rFonts w:cs="Times New Roman"/>
          <w:b/>
          <w:color w:val="0000FF"/>
          <w:sz w:val="28"/>
          <w:szCs w:val="28"/>
        </w:rPr>
        <w:t>Thành Sơn – Phước Nhơn</w:t>
      </w:r>
    </w:p>
    <w:p w14:paraId="2C214DE5" w14:textId="77777777" w:rsidR="002B58DE" w:rsidRDefault="00A64303" w:rsidP="0043771C">
      <w:pPr>
        <w:tabs>
          <w:tab w:val="left" w:pos="851"/>
        </w:tabs>
        <w:spacing w:line="240" w:lineRule="auto"/>
        <w:ind w:left="2610" w:hanging="2043"/>
        <w:rPr>
          <w:rFonts w:cs="Times New Roman"/>
          <w:b/>
          <w:color w:val="0000FF"/>
          <w:sz w:val="28"/>
          <w:szCs w:val="28"/>
        </w:rPr>
      </w:pPr>
      <w:r w:rsidRPr="0043771C">
        <w:rPr>
          <w:rFonts w:eastAsia="Calibri" w:cs="Times New Roman"/>
          <w:b/>
          <w:color w:val="0000FF"/>
          <w:sz w:val="28"/>
          <w:szCs w:val="28"/>
        </w:rPr>
        <w:t xml:space="preserve">Tiểu Dự án 2: </w:t>
      </w:r>
      <w:r w:rsidR="002B58DE">
        <w:rPr>
          <w:rFonts w:eastAsia="Calibri" w:cs="Times New Roman"/>
          <w:b/>
          <w:color w:val="0000FF"/>
          <w:sz w:val="28"/>
          <w:szCs w:val="28"/>
        </w:rPr>
        <w:t xml:space="preserve">   </w:t>
      </w:r>
      <w:r w:rsidRPr="0043771C">
        <w:rPr>
          <w:rFonts w:cs="Times New Roman"/>
          <w:b/>
          <w:color w:val="0000FF"/>
          <w:sz w:val="28"/>
          <w:szCs w:val="28"/>
        </w:rPr>
        <w:t>Phát triển thủy lợi phục vụ nông nghiệp công nghệ cao Nhơn Hải - Thanh Hải</w:t>
      </w:r>
      <w:r w:rsidR="002B58DE">
        <w:rPr>
          <w:rFonts w:cs="Times New Roman"/>
          <w:b/>
          <w:color w:val="0000FF"/>
          <w:sz w:val="28"/>
          <w:szCs w:val="28"/>
        </w:rPr>
        <w:tab/>
      </w:r>
      <w:r w:rsidR="002B58DE">
        <w:rPr>
          <w:rFonts w:cs="Times New Roman"/>
          <w:b/>
          <w:color w:val="0000FF"/>
          <w:sz w:val="28"/>
          <w:szCs w:val="28"/>
        </w:rPr>
        <w:tab/>
      </w:r>
      <w:r w:rsidR="002B58DE">
        <w:rPr>
          <w:rFonts w:cs="Times New Roman"/>
          <w:b/>
          <w:color w:val="0000FF"/>
          <w:sz w:val="28"/>
          <w:szCs w:val="28"/>
        </w:rPr>
        <w:tab/>
      </w:r>
      <w:r w:rsidR="002B58DE">
        <w:rPr>
          <w:rFonts w:cs="Times New Roman"/>
          <w:b/>
          <w:color w:val="0000FF"/>
          <w:sz w:val="28"/>
          <w:szCs w:val="28"/>
        </w:rPr>
        <w:tab/>
      </w:r>
      <w:r w:rsidR="002B58DE">
        <w:rPr>
          <w:rFonts w:cs="Times New Roman"/>
          <w:b/>
          <w:color w:val="0000FF"/>
          <w:sz w:val="28"/>
          <w:szCs w:val="28"/>
        </w:rPr>
        <w:tab/>
      </w:r>
    </w:p>
    <w:p w14:paraId="14B61054" w14:textId="77777777" w:rsidR="00A64303" w:rsidRPr="0043771C" w:rsidRDefault="00566D20" w:rsidP="0043771C">
      <w:pPr>
        <w:tabs>
          <w:tab w:val="left" w:pos="851"/>
        </w:tabs>
        <w:spacing w:line="240" w:lineRule="auto"/>
        <w:ind w:left="2610" w:hanging="2043"/>
        <w:rPr>
          <w:rFonts w:ascii="Calibri" w:eastAsia="Times New Roman" w:hAnsi="Calibri" w:cs="Times New Roman"/>
          <w:b/>
          <w:color w:val="0000FF"/>
          <w:sz w:val="28"/>
          <w:szCs w:val="28"/>
          <w:lang w:eastAsia="ja-JP"/>
        </w:rPr>
      </w:pPr>
      <w:r w:rsidRPr="0043771C">
        <w:rPr>
          <w:rFonts w:eastAsia="Calibri" w:cs="Times New Roman"/>
          <w:b/>
          <w:color w:val="0000FF"/>
          <w:sz w:val="28"/>
          <w:szCs w:val="28"/>
        </w:rPr>
        <w:t>Thuộc Dự</w:t>
      </w:r>
      <w:r w:rsidR="00262C6A">
        <w:rPr>
          <w:rFonts w:eastAsia="Calibri" w:cs="Times New Roman"/>
          <w:b/>
          <w:color w:val="0000FF"/>
          <w:sz w:val="28"/>
          <w:szCs w:val="28"/>
        </w:rPr>
        <w:t xml:space="preserve"> án</w:t>
      </w:r>
      <w:ins w:id="5" w:author="Hai" w:date="2019-11-08T12:42:00Z">
        <w:r w:rsidR="00B63DE7">
          <w:rPr>
            <w:rFonts w:eastAsia="Calibri" w:cs="Times New Roman"/>
            <w:b/>
            <w:color w:val="0000FF"/>
            <w:sz w:val="28"/>
            <w:szCs w:val="28"/>
          </w:rPr>
          <w:t>:</w:t>
        </w:r>
      </w:ins>
      <w:r w:rsidR="00262C6A">
        <w:rPr>
          <w:rFonts w:eastAsia="Calibri" w:cs="Times New Roman"/>
          <w:b/>
          <w:color w:val="0000FF"/>
          <w:sz w:val="28"/>
          <w:szCs w:val="28"/>
        </w:rPr>
        <w:t xml:space="preserve"> </w:t>
      </w:r>
      <w:r w:rsidRPr="0043771C">
        <w:rPr>
          <w:rFonts w:eastAsia="Calibri" w:cs="Times New Roman"/>
          <w:b/>
          <w:color w:val="0000FF"/>
          <w:sz w:val="28"/>
          <w:szCs w:val="28"/>
        </w:rPr>
        <w:t>Nâng cao hiệu quả sử dụng nước cho các tỉnh bị ảnh hưởng bởi hạn hán</w:t>
      </w:r>
      <w:del w:id="6" w:author="Hai" w:date="2019-11-08T12:44:00Z">
        <w:r w:rsidRPr="0043771C" w:rsidDel="00B63DE7">
          <w:rPr>
            <w:rFonts w:eastAsia="Calibri" w:cs="Times New Roman"/>
            <w:b/>
            <w:color w:val="0000FF"/>
            <w:sz w:val="28"/>
            <w:szCs w:val="28"/>
          </w:rPr>
          <w:delText>”</w:delText>
        </w:r>
      </w:del>
      <w:del w:id="7" w:author="Hai" w:date="2019-11-08T12:43:00Z">
        <w:r w:rsidRPr="0043771C" w:rsidDel="00B63DE7">
          <w:rPr>
            <w:rFonts w:eastAsia="Calibri" w:cs="Times New Roman"/>
            <w:b/>
            <w:color w:val="0000FF"/>
            <w:sz w:val="28"/>
            <w:szCs w:val="28"/>
          </w:rPr>
          <w:delText xml:space="preserve"> (WEIDAP/ADB8).</w:delText>
        </w:r>
      </w:del>
    </w:p>
    <w:tbl>
      <w:tblPr>
        <w:tblW w:w="9464" w:type="dxa"/>
        <w:jc w:val="center"/>
        <w:tblLayout w:type="fixed"/>
        <w:tblLook w:val="04A0" w:firstRow="1" w:lastRow="0" w:firstColumn="1" w:lastColumn="0" w:noHBand="0" w:noVBand="1"/>
      </w:tblPr>
      <w:tblGrid>
        <w:gridCol w:w="9464"/>
      </w:tblGrid>
      <w:tr w:rsidR="00A64303" w:rsidRPr="00A64303" w14:paraId="4891DD5F" w14:textId="77777777" w:rsidTr="00D4503C">
        <w:trPr>
          <w:jc w:val="center"/>
        </w:trPr>
        <w:tc>
          <w:tcPr>
            <w:tcW w:w="9464" w:type="dxa"/>
            <w:shd w:val="clear" w:color="auto" w:fill="auto"/>
          </w:tcPr>
          <w:tbl>
            <w:tblPr>
              <w:tblW w:w="9464" w:type="dxa"/>
              <w:jc w:val="center"/>
              <w:tblLayout w:type="fixed"/>
              <w:tblLook w:val="04A0" w:firstRow="1" w:lastRow="0" w:firstColumn="1" w:lastColumn="0" w:noHBand="0" w:noVBand="1"/>
            </w:tblPr>
            <w:tblGrid>
              <w:gridCol w:w="108"/>
              <w:gridCol w:w="2835"/>
              <w:gridCol w:w="5954"/>
              <w:gridCol w:w="567"/>
            </w:tblGrid>
            <w:tr w:rsidR="00A64303" w:rsidRPr="00A64303" w14:paraId="1A5BD85F" w14:textId="77777777" w:rsidTr="00D4503C">
              <w:trPr>
                <w:jc w:val="center"/>
              </w:trPr>
              <w:tc>
                <w:tcPr>
                  <w:tcW w:w="9464" w:type="dxa"/>
                  <w:gridSpan w:val="4"/>
                  <w:shd w:val="clear" w:color="auto" w:fill="auto"/>
                </w:tcPr>
                <w:tbl>
                  <w:tblPr>
                    <w:tblW w:w="9209" w:type="dxa"/>
                    <w:tblLayout w:type="fixed"/>
                    <w:tblLook w:val="04A0" w:firstRow="1" w:lastRow="0" w:firstColumn="1" w:lastColumn="0" w:noHBand="0" w:noVBand="1"/>
                  </w:tblPr>
                  <w:tblGrid>
                    <w:gridCol w:w="5155"/>
                    <w:gridCol w:w="4054"/>
                  </w:tblGrid>
                  <w:tr w:rsidR="00A64303" w:rsidRPr="00A64303" w14:paraId="3913CA6E" w14:textId="77777777" w:rsidTr="00D4503C">
                    <w:trPr>
                      <w:trHeight w:val="2824"/>
                    </w:trPr>
                    <w:tc>
                      <w:tcPr>
                        <w:tcW w:w="5155" w:type="dxa"/>
                        <w:vMerge w:val="restart"/>
                        <w:shd w:val="clear" w:color="auto" w:fill="auto"/>
                      </w:tcPr>
                      <w:p w14:paraId="279D1A98" w14:textId="77777777" w:rsidR="00A64303" w:rsidRPr="00A64303" w:rsidRDefault="00A64303" w:rsidP="00A64303">
                        <w:pPr>
                          <w:spacing w:line="240" w:lineRule="auto"/>
                          <w:ind w:hanging="113"/>
                          <w:jc w:val="center"/>
                          <w:rPr>
                            <w:rFonts w:eastAsia="Times New Roman" w:cs="Times New Roman"/>
                            <w:color w:val="0000FF"/>
                            <w:sz w:val="28"/>
                            <w:szCs w:val="28"/>
                          </w:rPr>
                        </w:pPr>
                        <w:r w:rsidRPr="00A64303">
                          <w:rPr>
                            <w:rFonts w:eastAsia="Times New Roman" w:cs="Times New Roman"/>
                            <w:noProof/>
                            <w:color w:val="0000FF"/>
                            <w:sz w:val="28"/>
                            <w:szCs w:val="28"/>
                          </w:rPr>
                          <w:drawing>
                            <wp:anchor distT="0" distB="0" distL="114300" distR="114300" simplePos="0" relativeHeight="251659264" behindDoc="0" locked="0" layoutInCell="1" allowOverlap="1" wp14:anchorId="091F029D" wp14:editId="05B3FB8F">
                              <wp:simplePos x="0" y="0"/>
                              <wp:positionH relativeFrom="column">
                                <wp:posOffset>60325</wp:posOffset>
                              </wp:positionH>
                              <wp:positionV relativeFrom="paragraph">
                                <wp:posOffset>85725</wp:posOffset>
                              </wp:positionV>
                              <wp:extent cx="3114675" cy="19799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r="-2267"/>
                                      <a:stretch>
                                        <a:fillRect/>
                                      </a:stretch>
                                    </pic:blipFill>
                                    <pic:spPr bwMode="auto">
                                      <a:xfrm>
                                        <a:off x="0" y="0"/>
                                        <a:ext cx="3114675" cy="1979930"/>
                                      </a:xfrm>
                                      <a:prstGeom prst="rect">
                                        <a:avLst/>
                                      </a:prstGeom>
                                      <a:noFill/>
                                    </pic:spPr>
                                  </pic:pic>
                                </a:graphicData>
                              </a:graphic>
                              <wp14:sizeRelH relativeFrom="page">
                                <wp14:pctWidth>0</wp14:pctWidth>
                              </wp14:sizeRelH>
                              <wp14:sizeRelV relativeFrom="page">
                                <wp14:pctHeight>0</wp14:pctHeight>
                              </wp14:sizeRelV>
                            </wp:anchor>
                          </w:drawing>
                        </w:r>
                      </w:p>
                    </w:tc>
                    <w:tc>
                      <w:tcPr>
                        <w:tcW w:w="4054" w:type="dxa"/>
                        <w:shd w:val="clear" w:color="auto" w:fill="auto"/>
                      </w:tcPr>
                      <w:p w14:paraId="5111F5E9" w14:textId="77777777" w:rsidR="00A64303" w:rsidRPr="00A64303" w:rsidRDefault="00A64303" w:rsidP="00A64303">
                        <w:pPr>
                          <w:spacing w:line="240" w:lineRule="auto"/>
                          <w:ind w:left="164" w:hanging="164"/>
                          <w:jc w:val="center"/>
                          <w:rPr>
                            <w:rFonts w:eastAsia="Times New Roman" w:cs="Times New Roman"/>
                            <w:color w:val="0000FF"/>
                            <w:sz w:val="28"/>
                            <w:szCs w:val="28"/>
                          </w:rPr>
                        </w:pPr>
                        <w:r w:rsidRPr="00A64303">
                          <w:rPr>
                            <w:rFonts w:eastAsia="Times New Roman" w:cs="Times New Roman"/>
                            <w:noProof/>
                            <w:color w:val="0000FF"/>
                            <w:sz w:val="28"/>
                            <w:szCs w:val="28"/>
                          </w:rPr>
                          <w:drawing>
                            <wp:inline distT="0" distB="0" distL="0" distR="0" wp14:anchorId="64C64B1A" wp14:editId="263C2074">
                              <wp:extent cx="2627630"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r="5504"/>
                                      <a:stretch>
                                        <a:fillRect/>
                                      </a:stretch>
                                    </pic:blipFill>
                                    <pic:spPr bwMode="auto">
                                      <a:xfrm>
                                        <a:off x="0" y="0"/>
                                        <a:ext cx="2627630" cy="2171700"/>
                                      </a:xfrm>
                                      <a:prstGeom prst="rect">
                                        <a:avLst/>
                                      </a:prstGeom>
                                      <a:noFill/>
                                    </pic:spPr>
                                  </pic:pic>
                                </a:graphicData>
                              </a:graphic>
                            </wp:inline>
                          </w:drawing>
                        </w:r>
                      </w:p>
                    </w:tc>
                  </w:tr>
                  <w:tr w:rsidR="00A64303" w:rsidRPr="00A64303" w14:paraId="54B9A467" w14:textId="77777777" w:rsidTr="00D4503C">
                    <w:tc>
                      <w:tcPr>
                        <w:tcW w:w="5155" w:type="dxa"/>
                        <w:vMerge/>
                        <w:shd w:val="clear" w:color="auto" w:fill="auto"/>
                      </w:tcPr>
                      <w:p w14:paraId="4749AF2F" w14:textId="77777777" w:rsidR="00A64303" w:rsidRPr="00A64303" w:rsidRDefault="00A64303" w:rsidP="00A64303">
                        <w:pPr>
                          <w:spacing w:line="240" w:lineRule="auto"/>
                          <w:jc w:val="center"/>
                          <w:rPr>
                            <w:rFonts w:eastAsia="Times New Roman" w:cs="Times New Roman"/>
                            <w:color w:val="0000FF"/>
                            <w:sz w:val="28"/>
                            <w:szCs w:val="28"/>
                          </w:rPr>
                        </w:pPr>
                      </w:p>
                    </w:tc>
                    <w:tc>
                      <w:tcPr>
                        <w:tcW w:w="4054" w:type="dxa"/>
                        <w:shd w:val="clear" w:color="auto" w:fill="auto"/>
                      </w:tcPr>
                      <w:p w14:paraId="70D27404" w14:textId="77777777" w:rsidR="00A64303" w:rsidRPr="00A64303" w:rsidRDefault="00A64303" w:rsidP="00A64303">
                        <w:pPr>
                          <w:spacing w:line="240" w:lineRule="auto"/>
                          <w:ind w:hanging="165"/>
                          <w:jc w:val="center"/>
                          <w:rPr>
                            <w:rFonts w:eastAsia="Times New Roman" w:cs="Times New Roman"/>
                            <w:color w:val="0000FF"/>
                            <w:sz w:val="28"/>
                            <w:szCs w:val="28"/>
                          </w:rPr>
                        </w:pPr>
                      </w:p>
                    </w:tc>
                  </w:tr>
                </w:tbl>
                <w:p w14:paraId="70E4F36F" w14:textId="77777777" w:rsidR="00A64303" w:rsidRPr="00A64303" w:rsidRDefault="00A64303" w:rsidP="00A64303">
                  <w:pPr>
                    <w:spacing w:line="240" w:lineRule="auto"/>
                    <w:jc w:val="center"/>
                    <w:rPr>
                      <w:rFonts w:eastAsia="Times New Roman" w:cs="Times New Roman"/>
                      <w:color w:val="0000FF"/>
                      <w:sz w:val="28"/>
                      <w:szCs w:val="28"/>
                    </w:rPr>
                  </w:pPr>
                </w:p>
              </w:tc>
            </w:tr>
            <w:tr w:rsidR="00A64303" w:rsidRPr="00A64303" w14:paraId="5FF85895" w14:textId="77777777" w:rsidTr="00D4503C">
              <w:tblPrEx>
                <w:jc w:val="left"/>
              </w:tblPrEx>
              <w:trPr>
                <w:gridBefore w:val="1"/>
                <w:gridAfter w:val="1"/>
                <w:wBefore w:w="108" w:type="dxa"/>
                <w:wAfter w:w="567" w:type="dxa"/>
              </w:trPr>
              <w:tc>
                <w:tcPr>
                  <w:tcW w:w="2835" w:type="dxa"/>
                  <w:shd w:val="clear" w:color="auto" w:fill="auto"/>
                </w:tcPr>
                <w:p w14:paraId="50886F7B" w14:textId="77777777" w:rsidR="00A64303" w:rsidRPr="00A64303" w:rsidRDefault="00A64303" w:rsidP="00A64303">
                  <w:pPr>
                    <w:spacing w:before="100" w:after="120" w:line="240" w:lineRule="atLeast"/>
                    <w:rPr>
                      <w:rFonts w:ascii=".VnTimeH" w:eastAsia="Times New Roman" w:hAnsi=".VnTimeH" w:cs="Times New Roman"/>
                      <w:b/>
                      <w:color w:val="0000FF"/>
                      <w:sz w:val="27"/>
                      <w:szCs w:val="27"/>
                    </w:rPr>
                  </w:pPr>
                </w:p>
              </w:tc>
              <w:tc>
                <w:tcPr>
                  <w:tcW w:w="5954" w:type="dxa"/>
                  <w:shd w:val="clear" w:color="auto" w:fill="auto"/>
                </w:tcPr>
                <w:p w14:paraId="1D2999A7" w14:textId="77777777" w:rsidR="00A64303" w:rsidRPr="00A64303" w:rsidRDefault="00A64303" w:rsidP="001264A2">
                  <w:pPr>
                    <w:spacing w:before="100" w:after="120" w:line="240" w:lineRule="atLeast"/>
                    <w:rPr>
                      <w:rFonts w:eastAsia="Times New Roman" w:cs="Times New Roman"/>
                      <w:sz w:val="27"/>
                      <w:szCs w:val="27"/>
                    </w:rPr>
                  </w:pPr>
                </w:p>
              </w:tc>
            </w:tr>
            <w:tr w:rsidR="00A64303" w:rsidRPr="00A64303" w14:paraId="4AEA28DF" w14:textId="77777777" w:rsidTr="00D4503C">
              <w:tblPrEx>
                <w:jc w:val="left"/>
              </w:tblPrEx>
              <w:trPr>
                <w:gridBefore w:val="1"/>
                <w:gridAfter w:val="1"/>
                <w:wBefore w:w="108" w:type="dxa"/>
                <w:wAfter w:w="567" w:type="dxa"/>
              </w:trPr>
              <w:tc>
                <w:tcPr>
                  <w:tcW w:w="2835" w:type="dxa"/>
                  <w:shd w:val="clear" w:color="auto" w:fill="auto"/>
                </w:tcPr>
                <w:p w14:paraId="556B3FD1" w14:textId="77777777" w:rsidR="00A64303" w:rsidRPr="00A64303" w:rsidRDefault="00A64303" w:rsidP="00A64303">
                  <w:pPr>
                    <w:spacing w:before="100" w:after="120" w:line="240" w:lineRule="atLeast"/>
                    <w:rPr>
                      <w:rFonts w:ascii=".VnTimeH" w:eastAsia="Times New Roman" w:hAnsi=".VnTimeH" w:cs="Times New Roman"/>
                      <w:b/>
                      <w:color w:val="0000FF"/>
                      <w:sz w:val="27"/>
                      <w:szCs w:val="27"/>
                    </w:rPr>
                  </w:pPr>
                </w:p>
              </w:tc>
              <w:tc>
                <w:tcPr>
                  <w:tcW w:w="5954" w:type="dxa"/>
                  <w:shd w:val="clear" w:color="auto" w:fill="auto"/>
                </w:tcPr>
                <w:p w14:paraId="0E7C2027" w14:textId="77777777" w:rsidR="00A64303" w:rsidRPr="00A64303" w:rsidRDefault="00A64303" w:rsidP="00A64303">
                  <w:pPr>
                    <w:spacing w:before="100" w:after="120" w:line="240" w:lineRule="atLeast"/>
                    <w:rPr>
                      <w:rFonts w:ascii=".VnTimeH" w:eastAsia="Times New Roman" w:hAnsi=".VnTimeH" w:cs="Times New Roman"/>
                      <w:b/>
                      <w:color w:val="0000FF"/>
                      <w:sz w:val="27"/>
                      <w:szCs w:val="27"/>
                    </w:rPr>
                  </w:pPr>
                </w:p>
              </w:tc>
            </w:tr>
            <w:tr w:rsidR="00A64303" w:rsidRPr="00A64303" w14:paraId="79D06651" w14:textId="77777777" w:rsidTr="00D4503C">
              <w:tblPrEx>
                <w:jc w:val="left"/>
              </w:tblPrEx>
              <w:trPr>
                <w:gridBefore w:val="1"/>
                <w:gridAfter w:val="1"/>
                <w:wBefore w:w="108" w:type="dxa"/>
                <w:wAfter w:w="567" w:type="dxa"/>
              </w:trPr>
              <w:tc>
                <w:tcPr>
                  <w:tcW w:w="2835" w:type="dxa"/>
                  <w:shd w:val="clear" w:color="auto" w:fill="auto"/>
                </w:tcPr>
                <w:p w14:paraId="142ECF67" w14:textId="77777777" w:rsidR="00A64303" w:rsidRPr="00A64303" w:rsidRDefault="00A64303" w:rsidP="00A64303">
                  <w:pPr>
                    <w:spacing w:before="100" w:after="120" w:line="240" w:lineRule="atLeast"/>
                    <w:rPr>
                      <w:rFonts w:eastAsia="Times New Roman" w:cs="Times New Roman"/>
                      <w:b/>
                      <w:sz w:val="27"/>
                      <w:szCs w:val="27"/>
                    </w:rPr>
                  </w:pPr>
                </w:p>
              </w:tc>
              <w:tc>
                <w:tcPr>
                  <w:tcW w:w="5954" w:type="dxa"/>
                  <w:shd w:val="clear" w:color="auto" w:fill="auto"/>
                </w:tcPr>
                <w:p w14:paraId="62D75478" w14:textId="77777777" w:rsidR="00A64303" w:rsidRPr="00A64303" w:rsidRDefault="00A64303" w:rsidP="00A64303">
                  <w:pPr>
                    <w:spacing w:before="100" w:after="120" w:line="240" w:lineRule="atLeast"/>
                    <w:rPr>
                      <w:rFonts w:eastAsia="Times New Roman" w:cs="Times New Roman"/>
                      <w:sz w:val="27"/>
                      <w:szCs w:val="27"/>
                    </w:rPr>
                  </w:pPr>
                </w:p>
              </w:tc>
            </w:tr>
          </w:tbl>
          <w:p w14:paraId="4AF232C0" w14:textId="77777777" w:rsidR="00A64303" w:rsidRPr="00A64303" w:rsidRDefault="00A64303" w:rsidP="00A64303">
            <w:pPr>
              <w:spacing w:line="240" w:lineRule="auto"/>
              <w:jc w:val="center"/>
              <w:rPr>
                <w:rFonts w:eastAsia="Times New Roman" w:cs="Times New Roman"/>
                <w:color w:val="0000FF"/>
                <w:sz w:val="28"/>
                <w:szCs w:val="28"/>
              </w:rPr>
            </w:pPr>
          </w:p>
        </w:tc>
      </w:tr>
    </w:tbl>
    <w:p w14:paraId="1EE65563" w14:textId="77777777" w:rsidR="00A64303" w:rsidRPr="00A64303" w:rsidRDefault="00A64303" w:rsidP="00A64303">
      <w:pPr>
        <w:spacing w:line="288" w:lineRule="auto"/>
        <w:jc w:val="center"/>
        <w:rPr>
          <w:rFonts w:eastAsia="Times New Roman" w:cs="Times New Roman"/>
          <w:b/>
          <w:szCs w:val="26"/>
        </w:rPr>
      </w:pPr>
    </w:p>
    <w:p w14:paraId="05668292" w14:textId="77777777" w:rsidR="00A64303" w:rsidRPr="00A64303" w:rsidRDefault="00A64303" w:rsidP="00A64303">
      <w:pPr>
        <w:spacing w:line="288" w:lineRule="auto"/>
        <w:jc w:val="center"/>
        <w:rPr>
          <w:rFonts w:eastAsia="Times New Roman" w:cs="Times New Roman"/>
          <w:b/>
          <w:szCs w:val="26"/>
        </w:rPr>
      </w:pPr>
    </w:p>
    <w:p w14:paraId="48ABD914" w14:textId="77777777" w:rsidR="00A64303" w:rsidRDefault="00A64303" w:rsidP="00A64303">
      <w:pPr>
        <w:spacing w:line="288" w:lineRule="auto"/>
        <w:jc w:val="center"/>
        <w:rPr>
          <w:rFonts w:eastAsia="Times New Roman" w:cs="Times New Roman"/>
          <w:b/>
          <w:szCs w:val="26"/>
        </w:rPr>
      </w:pPr>
    </w:p>
    <w:p w14:paraId="03B3BD65" w14:textId="77777777" w:rsidR="00A64303" w:rsidRDefault="00A64303" w:rsidP="00A64303">
      <w:pPr>
        <w:spacing w:line="288" w:lineRule="auto"/>
        <w:jc w:val="center"/>
        <w:rPr>
          <w:rFonts w:eastAsia="Times New Roman" w:cs="Times New Roman"/>
          <w:b/>
          <w:szCs w:val="26"/>
        </w:rPr>
      </w:pPr>
    </w:p>
    <w:p w14:paraId="2175791A" w14:textId="77777777" w:rsidR="00A64303" w:rsidRDefault="00A64303" w:rsidP="00A64303">
      <w:pPr>
        <w:spacing w:line="288" w:lineRule="auto"/>
        <w:jc w:val="center"/>
        <w:rPr>
          <w:rFonts w:eastAsia="Times New Roman" w:cs="Times New Roman"/>
          <w:b/>
          <w:szCs w:val="26"/>
        </w:rPr>
      </w:pPr>
    </w:p>
    <w:p w14:paraId="32B390C5" w14:textId="77777777" w:rsidR="00A64303" w:rsidRPr="00A64303" w:rsidRDefault="00A64303" w:rsidP="00A64303">
      <w:pPr>
        <w:spacing w:line="288" w:lineRule="auto"/>
        <w:jc w:val="center"/>
        <w:rPr>
          <w:rFonts w:eastAsia="Times New Roman" w:cs="Times New Roman"/>
          <w:szCs w:val="26"/>
        </w:rPr>
      </w:pPr>
      <w:r w:rsidRPr="00A64303">
        <w:rPr>
          <w:rFonts w:eastAsia="Times New Roman" w:cs="Times New Roman"/>
          <w:szCs w:val="26"/>
        </w:rPr>
        <w:t>Ninh Thuận,</w:t>
      </w:r>
      <w:r w:rsidRPr="00A64303">
        <w:rPr>
          <w:rFonts w:eastAsia="Times New Roman" w:cs="Times New Roman"/>
          <w:noProof/>
          <w:szCs w:val="26"/>
        </w:rPr>
        <w:t xml:space="preserve"> </w:t>
      </w:r>
      <w:r w:rsidR="00262C6A">
        <w:rPr>
          <w:rFonts w:eastAsia="Times New Roman" w:cs="Times New Roman"/>
          <w:szCs w:val="26"/>
        </w:rPr>
        <w:t>11-</w:t>
      </w:r>
      <w:r w:rsidRPr="00A64303">
        <w:rPr>
          <w:rFonts w:eastAsia="Times New Roman" w:cs="Times New Roman"/>
          <w:szCs w:val="26"/>
        </w:rPr>
        <w:t>2019</w:t>
      </w:r>
    </w:p>
    <w:p w14:paraId="2DC5A37E" w14:textId="77777777" w:rsidR="00A64303" w:rsidRPr="00A64303" w:rsidRDefault="00A64303" w:rsidP="00A64303">
      <w:pPr>
        <w:tabs>
          <w:tab w:val="right" w:leader="dot" w:pos="9345"/>
        </w:tabs>
        <w:spacing w:line="240" w:lineRule="auto"/>
        <w:rPr>
          <w:rFonts w:eastAsia="Times New Roman" w:cs="Times New Roman"/>
          <w:szCs w:val="26"/>
        </w:rPr>
        <w:sectPr w:rsidR="00A64303" w:rsidRPr="00A64303" w:rsidSect="00B13656">
          <w:headerReference w:type="even" r:id="rId10"/>
          <w:headerReference w:type="default" r:id="rId11"/>
          <w:headerReference w:type="first" r:id="rId12"/>
          <w:pgSz w:w="11909" w:h="16834" w:code="9"/>
          <w:pgMar w:top="232" w:right="720" w:bottom="720" w:left="1728" w:header="450" w:footer="720" w:gutter="0"/>
          <w:cols w:space="720"/>
          <w:docGrid w:linePitch="360"/>
        </w:sectPr>
      </w:pPr>
    </w:p>
    <w:p w14:paraId="121DEF05" w14:textId="77777777" w:rsidR="00AA4B7B" w:rsidRPr="00F06EAB" w:rsidRDefault="00AA4B7B" w:rsidP="00F06EAB">
      <w:pPr>
        <w:tabs>
          <w:tab w:val="right" w:leader="dot" w:pos="9345"/>
        </w:tabs>
        <w:spacing w:line="240" w:lineRule="auto"/>
        <w:jc w:val="center"/>
        <w:rPr>
          <w:rFonts w:eastAsia="Times New Roman" w:cs="Times New Roman"/>
          <w:b/>
          <w:szCs w:val="26"/>
        </w:rPr>
      </w:pPr>
      <w:r w:rsidRPr="00F06EAB">
        <w:rPr>
          <w:rFonts w:eastAsia="Times New Roman" w:cs="Times New Roman"/>
          <w:b/>
          <w:szCs w:val="26"/>
        </w:rPr>
        <w:lastRenderedPageBreak/>
        <w:t>MỤC LỤC</w:t>
      </w:r>
    </w:p>
    <w:p w14:paraId="216748EB" w14:textId="77777777" w:rsidR="00B13656" w:rsidRPr="00B13656" w:rsidRDefault="000F45F7" w:rsidP="00B13656">
      <w:pPr>
        <w:pStyle w:val="TOC1"/>
        <w:rPr>
          <w:rFonts w:eastAsiaTheme="minorEastAsia"/>
          <w:color w:val="auto"/>
          <w:lang w:val="en-US" w:eastAsia="en-US"/>
        </w:rPr>
      </w:pPr>
      <w:r w:rsidRPr="00B13656">
        <w:rPr>
          <w:bCs/>
          <w:lang w:val="en-US"/>
        </w:rPr>
        <w:fldChar w:fldCharType="begin"/>
      </w:r>
      <w:r w:rsidRPr="00B13656">
        <w:rPr>
          <w:bCs/>
          <w:lang w:val="en-US"/>
        </w:rPr>
        <w:instrText xml:space="preserve"> TOC \h \z \t "Heading 4,4,01,1,02,2,03,3" </w:instrText>
      </w:r>
      <w:r w:rsidRPr="00B13656">
        <w:rPr>
          <w:bCs/>
          <w:lang w:val="en-US"/>
        </w:rPr>
        <w:fldChar w:fldCharType="separate"/>
      </w:r>
      <w:r w:rsidR="00CD3F84">
        <w:fldChar w:fldCharType="begin"/>
      </w:r>
      <w:r w:rsidR="00CD3F84">
        <w:instrText xml:space="preserve"> HYPERLINK \l "_Toc24041177" </w:instrText>
      </w:r>
      <w:r w:rsidR="00CD3F84">
        <w:fldChar w:fldCharType="separate"/>
      </w:r>
      <w:r w:rsidR="00B13656" w:rsidRPr="00B13656">
        <w:rPr>
          <w:rStyle w:val="Hyperlink"/>
        </w:rPr>
        <w:t>1</w:t>
      </w:r>
      <w:r w:rsidR="00B13656" w:rsidRPr="00B13656">
        <w:rPr>
          <w:rFonts w:eastAsiaTheme="minorEastAsia"/>
          <w:color w:val="auto"/>
          <w:lang w:val="en-US" w:eastAsia="en-US"/>
        </w:rPr>
        <w:tab/>
      </w:r>
      <w:r w:rsidR="00B13656" w:rsidRPr="00B13656">
        <w:rPr>
          <w:rStyle w:val="Hyperlink"/>
        </w:rPr>
        <w:t>TỔNG QUAN VỀ WEIDAP/ADB8</w:t>
      </w:r>
      <w:r w:rsidR="00B13656" w:rsidRPr="00B13656">
        <w:rPr>
          <w:webHidden/>
        </w:rPr>
        <w:tab/>
      </w:r>
      <w:r w:rsidR="00B13656" w:rsidRPr="00B13656">
        <w:rPr>
          <w:webHidden/>
        </w:rPr>
        <w:fldChar w:fldCharType="begin"/>
      </w:r>
      <w:r w:rsidR="00B13656" w:rsidRPr="00B13656">
        <w:rPr>
          <w:webHidden/>
        </w:rPr>
        <w:instrText xml:space="preserve"> PAGEREF _Toc24041177 \h </w:instrText>
      </w:r>
      <w:r w:rsidR="00B13656" w:rsidRPr="00B13656">
        <w:rPr>
          <w:webHidden/>
        </w:rPr>
      </w:r>
      <w:r w:rsidR="00B13656" w:rsidRPr="00B13656">
        <w:rPr>
          <w:webHidden/>
        </w:rPr>
        <w:fldChar w:fldCharType="separate"/>
      </w:r>
      <w:ins w:id="8" w:author="Hai" w:date="2019-11-08T12:44:00Z">
        <w:r w:rsidR="00B63DE7">
          <w:rPr>
            <w:webHidden/>
          </w:rPr>
          <w:t>2</w:t>
        </w:r>
      </w:ins>
      <w:del w:id="9" w:author="Hai" w:date="2019-11-08T12:44:00Z">
        <w:r w:rsidR="00B13656" w:rsidRPr="00B13656" w:rsidDel="00B63DE7">
          <w:rPr>
            <w:webHidden/>
          </w:rPr>
          <w:delText>5</w:delText>
        </w:r>
      </w:del>
      <w:r w:rsidR="00B13656" w:rsidRPr="00B13656">
        <w:rPr>
          <w:webHidden/>
        </w:rPr>
        <w:fldChar w:fldCharType="end"/>
      </w:r>
      <w:r w:rsidR="00CD3F84">
        <w:fldChar w:fldCharType="end"/>
      </w:r>
    </w:p>
    <w:p w14:paraId="12651865"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"_Toc24041178" </w:instrText>
      </w:r>
      <w:r>
        <w:fldChar w:fldCharType="separate"/>
      </w:r>
      <w:r w:rsidR="00B13656" w:rsidRPr="00B13656">
        <w:rPr>
          <w:rStyle w:val="Hyperlink"/>
          <w:noProof/>
          <w:sz w:val="26"/>
          <w:szCs w:val="26"/>
        </w:rPr>
        <w:t>1.1.</w:t>
      </w:r>
      <w:r w:rsidR="00B13656" w:rsidRPr="00B13656">
        <w:rPr>
          <w:rFonts w:eastAsiaTheme="minorEastAsia"/>
          <w:b w:val="0"/>
          <w:bCs w:val="0"/>
          <w:noProof/>
          <w:sz w:val="26"/>
          <w:szCs w:val="26"/>
        </w:rPr>
        <w:tab/>
      </w:r>
      <w:r w:rsidR="00B13656" w:rsidRPr="00B13656">
        <w:rPr>
          <w:rStyle w:val="Hyperlink"/>
          <w:noProof/>
          <w:sz w:val="26"/>
          <w:szCs w:val="26"/>
        </w:rPr>
        <w:t>Tổng Quan</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_Toc24041178 \h </w:instrText>
      </w:r>
      <w:r w:rsidR="00B13656" w:rsidRPr="00B13656">
        <w:rPr>
          <w:noProof/>
          <w:webHidden/>
          <w:sz w:val="26"/>
          <w:szCs w:val="26"/>
        </w:rPr>
      </w:r>
      <w:r w:rsidR="00B13656" w:rsidRPr="00B13656">
        <w:rPr>
          <w:noProof/>
          <w:webHidden/>
          <w:sz w:val="26"/>
          <w:szCs w:val="26"/>
        </w:rPr>
        <w:fldChar w:fldCharType="separate"/>
      </w:r>
      <w:ins w:id="10" w:author="Hai" w:date="2019-11-08T12:44:00Z">
        <w:r w:rsidR="00B63DE7">
          <w:rPr>
            <w:noProof/>
            <w:webHidden/>
            <w:sz w:val="26"/>
            <w:szCs w:val="26"/>
          </w:rPr>
          <w:t>2</w:t>
        </w:r>
      </w:ins>
      <w:del w:id="11" w:author="Hai" w:date="2019-11-08T12:44:00Z">
        <w:r w:rsidR="00B13656" w:rsidRPr="00B13656" w:rsidDel="00B63DE7">
          <w:rPr>
            <w:noProof/>
            <w:webHidden/>
            <w:sz w:val="26"/>
            <w:szCs w:val="26"/>
          </w:rPr>
          <w:delText>5</w:delText>
        </w:r>
      </w:del>
      <w:r w:rsidR="00B13656" w:rsidRPr="00B13656">
        <w:rPr>
          <w:noProof/>
          <w:webHidden/>
          <w:sz w:val="26"/>
          <w:szCs w:val="26"/>
        </w:rPr>
        <w:fldChar w:fldCharType="end"/>
      </w:r>
      <w:r>
        <w:rPr>
          <w:noProof/>
          <w:sz w:val="26"/>
          <w:szCs w:val="26"/>
        </w:rPr>
        <w:fldChar w:fldCharType="end"/>
      </w:r>
    </w:p>
    <w:p w14:paraId="4B6596EF"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"_Toc24041179" </w:instrText>
      </w:r>
      <w:r>
        <w:fldChar w:fldCharType="separate"/>
      </w:r>
      <w:r w:rsidR="00B13656" w:rsidRPr="00B13656">
        <w:rPr>
          <w:rStyle w:val="Hyperlink"/>
          <w:noProof/>
          <w:sz w:val="26"/>
          <w:szCs w:val="26"/>
        </w:rPr>
        <w:t>1.2.</w:t>
      </w:r>
      <w:r w:rsidR="00B13656" w:rsidRPr="00B13656">
        <w:rPr>
          <w:rFonts w:eastAsiaTheme="minorEastAsia"/>
          <w:b w:val="0"/>
          <w:bCs w:val="0"/>
          <w:noProof/>
          <w:sz w:val="26"/>
          <w:szCs w:val="26"/>
        </w:rPr>
        <w:tab/>
      </w:r>
      <w:r w:rsidR="00B13656" w:rsidRPr="00B13656">
        <w:rPr>
          <w:rStyle w:val="Hyperlink"/>
          <w:noProof/>
          <w:sz w:val="26"/>
          <w:szCs w:val="26"/>
        </w:rPr>
        <w:t xml:space="preserve">Cơ </w:t>
      </w:r>
      <w:r w:rsidR="00B13656" w:rsidRPr="00B13656">
        <w:rPr>
          <w:rStyle w:val="Hyperlink"/>
          <w:noProof/>
          <w:sz w:val="26"/>
          <w:szCs w:val="26"/>
          <w:lang w:val="vi-VN"/>
        </w:rPr>
        <w:t>sở</w:t>
      </w:r>
      <w:r w:rsidR="00B13656" w:rsidRPr="00B13656">
        <w:rPr>
          <w:rStyle w:val="Hyperlink"/>
          <w:noProof/>
          <w:sz w:val="26"/>
          <w:szCs w:val="26"/>
        </w:rPr>
        <w:t xml:space="preserve"> của </w:t>
      </w:r>
      <w:r w:rsidR="00B13656" w:rsidRPr="00B13656">
        <w:rPr>
          <w:rStyle w:val="Hyperlink"/>
          <w:noProof/>
          <w:sz w:val="26"/>
          <w:szCs w:val="26"/>
          <w:lang w:val="vi-VN"/>
        </w:rPr>
        <w:t>WEIDAP</w:t>
      </w:r>
      <w:r w:rsidR="00B13656" w:rsidRPr="00B13656">
        <w:rPr>
          <w:rStyle w:val="Hyperlink"/>
          <w:noProof/>
          <w:sz w:val="26"/>
          <w:szCs w:val="26"/>
        </w:rPr>
        <w:t>/ADB8</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_Toc24041179 \h </w:instrText>
      </w:r>
      <w:r w:rsidR="00B13656" w:rsidRPr="00B13656">
        <w:rPr>
          <w:noProof/>
          <w:webHidden/>
          <w:sz w:val="26"/>
          <w:szCs w:val="26"/>
        </w:rPr>
      </w:r>
      <w:r w:rsidR="00B13656" w:rsidRPr="00B13656">
        <w:rPr>
          <w:noProof/>
          <w:webHidden/>
          <w:sz w:val="26"/>
          <w:szCs w:val="26"/>
        </w:rPr>
        <w:fldChar w:fldCharType="separate"/>
      </w:r>
      <w:ins w:id="12" w:author="Hai" w:date="2019-11-08T12:44:00Z">
        <w:r w:rsidR="00B63DE7">
          <w:rPr>
            <w:noProof/>
            <w:webHidden/>
            <w:sz w:val="26"/>
            <w:szCs w:val="26"/>
          </w:rPr>
          <w:t>2</w:t>
        </w:r>
      </w:ins>
      <w:del w:id="13" w:author="Hai" w:date="2019-11-08T12:44:00Z">
        <w:r w:rsidR="00B13656" w:rsidRPr="00B13656" w:rsidDel="00B63DE7">
          <w:rPr>
            <w:noProof/>
            <w:webHidden/>
            <w:sz w:val="26"/>
            <w:szCs w:val="26"/>
          </w:rPr>
          <w:delText>5</w:delText>
        </w:r>
      </w:del>
      <w:r w:rsidR="00B13656" w:rsidRPr="00B13656">
        <w:rPr>
          <w:noProof/>
          <w:webHidden/>
          <w:sz w:val="26"/>
          <w:szCs w:val="26"/>
        </w:rPr>
        <w:fldChar w:fldCharType="end"/>
      </w:r>
      <w:r>
        <w:rPr>
          <w:noProof/>
          <w:sz w:val="26"/>
          <w:szCs w:val="26"/>
        </w:rPr>
        <w:fldChar w:fldCharType="end"/>
      </w:r>
    </w:p>
    <w:p w14:paraId="135C2A2A"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"_Toc24041180" </w:instrText>
      </w:r>
      <w:r>
        <w:fldChar w:fldCharType="separate"/>
      </w:r>
      <w:r w:rsidR="00B13656" w:rsidRPr="00B13656">
        <w:rPr>
          <w:rStyle w:val="Hyperlink"/>
          <w:noProof/>
          <w:sz w:val="26"/>
          <w:szCs w:val="26"/>
        </w:rPr>
        <w:t>1.3.</w:t>
      </w:r>
      <w:r w:rsidR="00B13656" w:rsidRPr="00B13656">
        <w:rPr>
          <w:rFonts w:eastAsiaTheme="minorEastAsia"/>
          <w:b w:val="0"/>
          <w:bCs w:val="0"/>
          <w:noProof/>
          <w:sz w:val="26"/>
          <w:szCs w:val="26"/>
        </w:rPr>
        <w:tab/>
      </w:r>
      <w:r w:rsidR="00B13656" w:rsidRPr="00B13656">
        <w:rPr>
          <w:rStyle w:val="Hyperlink"/>
          <w:noProof/>
          <w:sz w:val="26"/>
          <w:szCs w:val="26"/>
        </w:rPr>
        <w:t>Tác động và kết quả</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_Toc24041180 \h </w:instrText>
      </w:r>
      <w:r w:rsidR="00B13656" w:rsidRPr="00B13656">
        <w:rPr>
          <w:noProof/>
          <w:webHidden/>
          <w:sz w:val="26"/>
          <w:szCs w:val="26"/>
        </w:rPr>
      </w:r>
      <w:r w:rsidR="00B13656" w:rsidRPr="00B13656">
        <w:rPr>
          <w:noProof/>
          <w:webHidden/>
          <w:sz w:val="26"/>
          <w:szCs w:val="26"/>
        </w:rPr>
        <w:fldChar w:fldCharType="separate"/>
      </w:r>
      <w:ins w:id="14" w:author="Hai" w:date="2019-11-08T12:44:00Z">
        <w:r w:rsidR="00B63DE7">
          <w:rPr>
            <w:noProof/>
            <w:webHidden/>
            <w:sz w:val="26"/>
            <w:szCs w:val="26"/>
          </w:rPr>
          <w:t>2</w:t>
        </w:r>
      </w:ins>
      <w:del w:id="15" w:author="Hai" w:date="2019-11-08T12:44:00Z">
        <w:r w:rsidR="00B13656" w:rsidRPr="00B13656" w:rsidDel="00B63DE7">
          <w:rPr>
            <w:noProof/>
            <w:webHidden/>
            <w:sz w:val="26"/>
            <w:szCs w:val="26"/>
          </w:rPr>
          <w:delText>7</w:delText>
        </w:r>
      </w:del>
      <w:r w:rsidR="00B13656" w:rsidRPr="00B13656">
        <w:rPr>
          <w:noProof/>
          <w:webHidden/>
          <w:sz w:val="26"/>
          <w:szCs w:val="26"/>
        </w:rPr>
        <w:fldChar w:fldCharType="end"/>
      </w:r>
      <w:r>
        <w:rPr>
          <w:noProof/>
          <w:sz w:val="26"/>
          <w:szCs w:val="26"/>
        </w:rPr>
        <w:fldChar w:fldCharType="end"/>
      </w:r>
    </w:p>
    <w:p w14:paraId="51CA50D8"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"_Toc24041181" </w:instrText>
      </w:r>
      <w:r>
        <w:fldChar w:fldCharType="separate"/>
      </w:r>
      <w:r w:rsidR="00B13656" w:rsidRPr="00B13656">
        <w:rPr>
          <w:rStyle w:val="Hyperlink"/>
          <w:noProof/>
          <w:sz w:val="26"/>
          <w:szCs w:val="26"/>
        </w:rPr>
        <w:t>1.4.</w:t>
      </w:r>
      <w:r w:rsidR="00B13656" w:rsidRPr="00B13656">
        <w:rPr>
          <w:rFonts w:eastAsiaTheme="minorEastAsia"/>
          <w:b w:val="0"/>
          <w:bCs w:val="0"/>
          <w:noProof/>
          <w:sz w:val="26"/>
          <w:szCs w:val="26"/>
        </w:rPr>
        <w:tab/>
      </w:r>
      <w:r w:rsidR="00B13656" w:rsidRPr="00B13656">
        <w:rPr>
          <w:rStyle w:val="Hyperlink"/>
          <w:noProof/>
          <w:sz w:val="26"/>
          <w:szCs w:val="26"/>
        </w:rPr>
        <w:t>Đầu</w:t>
      </w:r>
      <w:r w:rsidR="00B13656" w:rsidRPr="00B13656">
        <w:rPr>
          <w:rStyle w:val="Hyperlink"/>
          <w:noProof/>
          <w:sz w:val="26"/>
          <w:szCs w:val="26"/>
        </w:rPr>
        <w:t xml:space="preserve"> </w:t>
      </w:r>
      <w:r w:rsidR="00B13656" w:rsidRPr="00B13656">
        <w:rPr>
          <w:rStyle w:val="Hyperlink"/>
          <w:noProof/>
          <w:sz w:val="26"/>
          <w:szCs w:val="26"/>
        </w:rPr>
        <w:t>ra</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_Toc24041181 \h </w:instrText>
      </w:r>
      <w:r w:rsidR="00B13656" w:rsidRPr="00B13656">
        <w:rPr>
          <w:noProof/>
          <w:webHidden/>
          <w:sz w:val="26"/>
          <w:szCs w:val="26"/>
        </w:rPr>
      </w:r>
      <w:r w:rsidR="00B13656" w:rsidRPr="00B13656">
        <w:rPr>
          <w:noProof/>
          <w:webHidden/>
          <w:sz w:val="26"/>
          <w:szCs w:val="26"/>
        </w:rPr>
        <w:fldChar w:fldCharType="separate"/>
      </w:r>
      <w:ins w:id="16" w:author="Hai" w:date="2019-11-08T12:44:00Z">
        <w:r w:rsidR="00B63DE7">
          <w:rPr>
            <w:noProof/>
            <w:webHidden/>
            <w:sz w:val="26"/>
            <w:szCs w:val="26"/>
          </w:rPr>
          <w:t>2</w:t>
        </w:r>
      </w:ins>
      <w:del w:id="17" w:author="Hai" w:date="2019-11-08T12:44:00Z">
        <w:r w:rsidR="00B13656" w:rsidRPr="00B13656" w:rsidDel="00B63DE7">
          <w:rPr>
            <w:noProof/>
            <w:webHidden/>
            <w:sz w:val="26"/>
            <w:szCs w:val="26"/>
          </w:rPr>
          <w:delText>7</w:delText>
        </w:r>
      </w:del>
      <w:r w:rsidR="00B13656" w:rsidRPr="00B13656">
        <w:rPr>
          <w:noProof/>
          <w:webHidden/>
          <w:sz w:val="26"/>
          <w:szCs w:val="26"/>
        </w:rPr>
        <w:fldChar w:fldCharType="end"/>
      </w:r>
      <w:r>
        <w:rPr>
          <w:noProof/>
          <w:sz w:val="26"/>
          <w:szCs w:val="26"/>
        </w:rPr>
        <w:fldChar w:fldCharType="end"/>
      </w:r>
    </w:p>
    <w:p w14:paraId="598C422A" w14:textId="77777777" w:rsidR="00B13656" w:rsidRPr="00B13656" w:rsidRDefault="00CD3F84" w:rsidP="00B13656">
      <w:pPr>
        <w:pStyle w:val="TOC1"/>
        <w:rPr>
          <w:rFonts w:eastAsiaTheme="minorEastAsia"/>
          <w:color w:val="auto"/>
          <w:lang w:val="en-US" w:eastAsia="en-US"/>
        </w:rPr>
      </w:pPr>
      <w:r>
        <w:fldChar w:fldCharType="begin"/>
      </w:r>
      <w:r>
        <w:instrText xml:space="preserve"> HYPERLINK \l "_Toc24041182" </w:instrText>
      </w:r>
      <w:r>
        <w:fldChar w:fldCharType="separate"/>
      </w:r>
      <w:r w:rsidR="00B13656" w:rsidRPr="00B13656">
        <w:rPr>
          <w:rStyle w:val="Hyperlink"/>
        </w:rPr>
        <w:t>2</w:t>
      </w:r>
      <w:r w:rsidR="00B13656" w:rsidRPr="00B13656">
        <w:rPr>
          <w:rFonts w:eastAsiaTheme="minorEastAsia"/>
          <w:color w:val="auto"/>
          <w:lang w:val="en-US" w:eastAsia="en-US"/>
        </w:rPr>
        <w:tab/>
      </w:r>
      <w:r w:rsidR="00B13656" w:rsidRPr="00B13656">
        <w:rPr>
          <w:rStyle w:val="Hyperlink"/>
        </w:rPr>
        <w:t>GIỚI THI</w:t>
      </w:r>
      <w:r w:rsidR="00B13656" w:rsidRPr="00B13656">
        <w:rPr>
          <w:rStyle w:val="Hyperlink"/>
        </w:rPr>
        <w:t>Ệ</w:t>
      </w:r>
      <w:r w:rsidR="00B13656" w:rsidRPr="00B13656">
        <w:rPr>
          <w:rStyle w:val="Hyperlink"/>
        </w:rPr>
        <w:t>U</w:t>
      </w:r>
      <w:r w:rsidR="00B13656" w:rsidRPr="00B13656">
        <w:rPr>
          <w:rStyle w:val="Hyperlink"/>
        </w:rPr>
        <w:t xml:space="preserve"> VỀ TIỂU DỰ ÁN</w:t>
      </w:r>
      <w:r w:rsidR="00B13656" w:rsidRPr="00B13656">
        <w:rPr>
          <w:webHidden/>
        </w:rPr>
        <w:tab/>
      </w:r>
      <w:r w:rsidR="00B13656" w:rsidRPr="00B13656">
        <w:rPr>
          <w:webHidden/>
        </w:rPr>
        <w:fldChar w:fldCharType="begin"/>
      </w:r>
      <w:r w:rsidR="00B13656" w:rsidRPr="00B13656">
        <w:rPr>
          <w:webHidden/>
        </w:rPr>
        <w:instrText xml:space="preserve"> PAGEREF _Toc24041182 \h </w:instrText>
      </w:r>
      <w:r w:rsidR="00B13656" w:rsidRPr="00B13656">
        <w:rPr>
          <w:webHidden/>
        </w:rPr>
      </w:r>
      <w:r w:rsidR="00B13656" w:rsidRPr="00B13656">
        <w:rPr>
          <w:webHidden/>
        </w:rPr>
        <w:fldChar w:fldCharType="separate"/>
      </w:r>
      <w:ins w:id="18" w:author="Hai" w:date="2019-11-08T12:44:00Z">
        <w:r w:rsidR="00B63DE7">
          <w:rPr>
            <w:webHidden/>
          </w:rPr>
          <w:t>2</w:t>
        </w:r>
      </w:ins>
      <w:del w:id="19" w:author="Hai" w:date="2019-11-08T12:44:00Z">
        <w:r w:rsidR="00B13656" w:rsidRPr="00B13656" w:rsidDel="00B63DE7">
          <w:rPr>
            <w:webHidden/>
          </w:rPr>
          <w:delText>8</w:delText>
        </w:r>
      </w:del>
      <w:r w:rsidR="00B13656" w:rsidRPr="00B13656">
        <w:rPr>
          <w:webHidden/>
        </w:rPr>
        <w:fldChar w:fldCharType="end"/>
      </w:r>
      <w:r>
        <w:fldChar w:fldCharType="end"/>
      </w:r>
    </w:p>
    <w:p w14:paraId="74D31AF9"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"_Toc24041183" </w:instrText>
      </w:r>
      <w:r>
        <w:fldChar w:fldCharType="separate"/>
      </w:r>
      <w:r w:rsidR="00B13656" w:rsidRPr="00B13656">
        <w:rPr>
          <w:rStyle w:val="Hyperlink"/>
          <w:noProof/>
          <w:sz w:val="26"/>
          <w:szCs w:val="26"/>
        </w:rPr>
        <w:t>2.1.</w:t>
      </w:r>
      <w:r w:rsidR="00B13656" w:rsidRPr="00B13656">
        <w:rPr>
          <w:rFonts w:eastAsiaTheme="minorEastAsia"/>
          <w:b w:val="0"/>
          <w:bCs w:val="0"/>
          <w:noProof/>
          <w:sz w:val="26"/>
          <w:szCs w:val="26"/>
        </w:rPr>
        <w:tab/>
      </w:r>
      <w:r w:rsidR="00B13656" w:rsidRPr="00B13656">
        <w:rPr>
          <w:rStyle w:val="Hyperlink"/>
          <w:noProof/>
          <w:sz w:val="26"/>
          <w:szCs w:val="26"/>
        </w:rPr>
        <w:t>Thông tin chung.</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_Toc24041183 \h </w:instrText>
      </w:r>
      <w:r w:rsidR="00B13656" w:rsidRPr="00B13656">
        <w:rPr>
          <w:noProof/>
          <w:webHidden/>
          <w:sz w:val="26"/>
          <w:szCs w:val="26"/>
        </w:rPr>
      </w:r>
      <w:r w:rsidR="00B13656" w:rsidRPr="00B13656">
        <w:rPr>
          <w:noProof/>
          <w:webHidden/>
          <w:sz w:val="26"/>
          <w:szCs w:val="26"/>
        </w:rPr>
        <w:fldChar w:fldCharType="separate"/>
      </w:r>
      <w:ins w:id="20" w:author="Hai" w:date="2019-11-08T12:44:00Z">
        <w:r w:rsidR="00B63DE7">
          <w:rPr>
            <w:noProof/>
            <w:webHidden/>
            <w:sz w:val="26"/>
            <w:szCs w:val="26"/>
          </w:rPr>
          <w:t>2</w:t>
        </w:r>
      </w:ins>
      <w:del w:id="21" w:author="Hai" w:date="2019-11-08T12:44:00Z">
        <w:r w:rsidR="00B13656" w:rsidRPr="00B13656" w:rsidDel="00B63DE7">
          <w:rPr>
            <w:noProof/>
            <w:webHidden/>
            <w:sz w:val="26"/>
            <w:szCs w:val="26"/>
          </w:rPr>
          <w:delText>8</w:delText>
        </w:r>
      </w:del>
      <w:r w:rsidR="00B13656" w:rsidRPr="00B13656">
        <w:rPr>
          <w:noProof/>
          <w:webHidden/>
          <w:sz w:val="26"/>
          <w:szCs w:val="26"/>
        </w:rPr>
        <w:fldChar w:fldCharType="end"/>
      </w:r>
      <w:r>
        <w:rPr>
          <w:noProof/>
          <w:sz w:val="26"/>
          <w:szCs w:val="26"/>
        </w:rPr>
        <w:fldChar w:fldCharType="end"/>
      </w:r>
    </w:p>
    <w:p w14:paraId="61BEBADD"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"_Toc24041184" </w:instrText>
      </w:r>
      <w:r>
        <w:fldChar w:fldCharType="separate"/>
      </w:r>
      <w:r w:rsidR="00B13656" w:rsidRPr="00B13656">
        <w:rPr>
          <w:rStyle w:val="Hyperlink"/>
          <w:noProof/>
          <w:sz w:val="26"/>
          <w:szCs w:val="26"/>
        </w:rPr>
        <w:t>2.2.</w:t>
      </w:r>
      <w:r w:rsidR="00B13656" w:rsidRPr="00B13656">
        <w:rPr>
          <w:rFonts w:eastAsiaTheme="minorEastAsia"/>
          <w:b w:val="0"/>
          <w:bCs w:val="0"/>
          <w:noProof/>
          <w:sz w:val="26"/>
          <w:szCs w:val="26"/>
        </w:rPr>
        <w:tab/>
      </w:r>
      <w:r w:rsidR="00B13656" w:rsidRPr="00B13656">
        <w:rPr>
          <w:rStyle w:val="Hyperlink"/>
          <w:noProof/>
          <w:sz w:val="26"/>
          <w:szCs w:val="26"/>
        </w:rPr>
        <w:t>Phươ</w:t>
      </w:r>
      <w:r w:rsidR="00B13656" w:rsidRPr="00B13656">
        <w:rPr>
          <w:rStyle w:val="Hyperlink"/>
          <w:noProof/>
          <w:sz w:val="26"/>
          <w:szCs w:val="26"/>
        </w:rPr>
        <w:t>n</w:t>
      </w:r>
      <w:r w:rsidR="00B13656" w:rsidRPr="00B13656">
        <w:rPr>
          <w:rStyle w:val="Hyperlink"/>
          <w:noProof/>
          <w:sz w:val="26"/>
          <w:szCs w:val="26"/>
        </w:rPr>
        <w:t>g án kỹ thuật được đề xuất trong nghiên cứu khả thi</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_Toc24041184 \h </w:instrText>
      </w:r>
      <w:r w:rsidR="00B13656" w:rsidRPr="00B13656">
        <w:rPr>
          <w:noProof/>
          <w:webHidden/>
          <w:sz w:val="26"/>
          <w:szCs w:val="26"/>
        </w:rPr>
      </w:r>
      <w:r w:rsidR="00B13656" w:rsidRPr="00B13656">
        <w:rPr>
          <w:noProof/>
          <w:webHidden/>
          <w:sz w:val="26"/>
          <w:szCs w:val="26"/>
        </w:rPr>
        <w:fldChar w:fldCharType="separate"/>
      </w:r>
      <w:ins w:id="22" w:author="Hai" w:date="2019-11-08T12:44:00Z">
        <w:r w:rsidR="00B63DE7">
          <w:rPr>
            <w:noProof/>
            <w:webHidden/>
            <w:sz w:val="26"/>
            <w:szCs w:val="26"/>
          </w:rPr>
          <w:t>2</w:t>
        </w:r>
      </w:ins>
      <w:del w:id="23" w:author="Hai" w:date="2019-11-08T12:44:00Z">
        <w:r w:rsidR="00B13656" w:rsidRPr="00B13656" w:rsidDel="00B63DE7">
          <w:rPr>
            <w:noProof/>
            <w:webHidden/>
            <w:sz w:val="26"/>
            <w:szCs w:val="26"/>
          </w:rPr>
          <w:delText>10</w:delText>
        </w:r>
      </w:del>
      <w:r w:rsidR="00B13656" w:rsidRPr="00B13656">
        <w:rPr>
          <w:noProof/>
          <w:webHidden/>
          <w:sz w:val="26"/>
          <w:szCs w:val="26"/>
        </w:rPr>
        <w:fldChar w:fldCharType="end"/>
      </w:r>
      <w:r>
        <w:rPr>
          <w:noProof/>
          <w:sz w:val="26"/>
          <w:szCs w:val="26"/>
        </w:rPr>
        <w:fldChar w:fldCharType="end"/>
      </w:r>
    </w:p>
    <w:p w14:paraId="6D13AC97"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"_Toc24041185" </w:instrText>
      </w:r>
      <w:r>
        <w:fldChar w:fldCharType="separate"/>
      </w:r>
      <w:r w:rsidR="00B13656" w:rsidRPr="00B13656">
        <w:rPr>
          <w:rStyle w:val="Hyperlink"/>
          <w:noProof/>
          <w:sz w:val="26"/>
          <w:szCs w:val="26"/>
        </w:rPr>
        <w:t>2.3.</w:t>
      </w:r>
      <w:r w:rsidR="00B13656" w:rsidRPr="00B13656">
        <w:rPr>
          <w:rFonts w:eastAsiaTheme="minorEastAsia"/>
          <w:b w:val="0"/>
          <w:bCs w:val="0"/>
          <w:noProof/>
          <w:sz w:val="26"/>
          <w:szCs w:val="26"/>
        </w:rPr>
        <w:tab/>
      </w:r>
      <w:r w:rsidR="00B13656" w:rsidRPr="00B13656">
        <w:rPr>
          <w:rStyle w:val="Hyperlink"/>
          <w:noProof/>
          <w:sz w:val="26"/>
          <w:szCs w:val="26"/>
        </w:rPr>
        <w:t>Các lựa chọn tổ</w:t>
      </w:r>
      <w:r w:rsidR="00B13656" w:rsidRPr="00B13656">
        <w:rPr>
          <w:rStyle w:val="Hyperlink"/>
          <w:noProof/>
          <w:sz w:val="26"/>
          <w:szCs w:val="26"/>
        </w:rPr>
        <w:t>n</w:t>
      </w:r>
      <w:r w:rsidR="00B13656" w:rsidRPr="00B13656">
        <w:rPr>
          <w:rStyle w:val="Hyperlink"/>
          <w:noProof/>
          <w:sz w:val="26"/>
          <w:szCs w:val="26"/>
        </w:rPr>
        <w:t>g thể cho bồi thư</w:t>
      </w:r>
      <w:r w:rsidR="00B13656" w:rsidRPr="00B13656">
        <w:rPr>
          <w:rStyle w:val="Hyperlink"/>
          <w:noProof/>
          <w:sz w:val="26"/>
          <w:szCs w:val="26"/>
        </w:rPr>
        <w:t>ờ</w:t>
      </w:r>
      <w:r w:rsidR="00B13656" w:rsidRPr="00B13656">
        <w:rPr>
          <w:rStyle w:val="Hyperlink"/>
          <w:noProof/>
          <w:sz w:val="26"/>
          <w:szCs w:val="26"/>
        </w:rPr>
        <w:t>ng, hỗ trợ và tái định cư</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_Toc24041185 \h </w:instrText>
      </w:r>
      <w:r w:rsidR="00B13656" w:rsidRPr="00B13656">
        <w:rPr>
          <w:noProof/>
          <w:webHidden/>
          <w:sz w:val="26"/>
          <w:szCs w:val="26"/>
        </w:rPr>
      </w:r>
      <w:r w:rsidR="00B13656" w:rsidRPr="00B13656">
        <w:rPr>
          <w:noProof/>
          <w:webHidden/>
          <w:sz w:val="26"/>
          <w:szCs w:val="26"/>
        </w:rPr>
        <w:fldChar w:fldCharType="separate"/>
      </w:r>
      <w:ins w:id="24" w:author="Hai" w:date="2019-11-08T12:44:00Z">
        <w:r w:rsidR="00B63DE7">
          <w:rPr>
            <w:noProof/>
            <w:webHidden/>
            <w:sz w:val="26"/>
            <w:szCs w:val="26"/>
          </w:rPr>
          <w:t>2</w:t>
        </w:r>
      </w:ins>
      <w:del w:id="25" w:author="Hai" w:date="2019-11-08T12:44:00Z">
        <w:r w:rsidR="00B13656" w:rsidRPr="00B13656" w:rsidDel="00B63DE7">
          <w:rPr>
            <w:noProof/>
            <w:webHidden/>
            <w:sz w:val="26"/>
            <w:szCs w:val="26"/>
          </w:rPr>
          <w:delText>16</w:delText>
        </w:r>
      </w:del>
      <w:r w:rsidR="00B13656" w:rsidRPr="00B13656">
        <w:rPr>
          <w:noProof/>
          <w:webHidden/>
          <w:sz w:val="26"/>
          <w:szCs w:val="26"/>
        </w:rPr>
        <w:fldChar w:fldCharType="end"/>
      </w:r>
      <w:r>
        <w:rPr>
          <w:noProof/>
          <w:sz w:val="26"/>
          <w:szCs w:val="26"/>
        </w:rPr>
        <w:fldChar w:fldCharType="end"/>
      </w:r>
    </w:p>
    <w:p w14:paraId="26D103CF"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"_Toc24041186" </w:instrText>
      </w:r>
      <w:r>
        <w:fldChar w:fldCharType="separate"/>
      </w:r>
      <w:r w:rsidR="00B13656" w:rsidRPr="00B13656">
        <w:rPr>
          <w:rStyle w:val="Hyperlink"/>
          <w:noProof/>
          <w:sz w:val="26"/>
          <w:szCs w:val="26"/>
        </w:rPr>
        <w:t>2.3.1.</w:t>
      </w:r>
      <w:r w:rsidR="00B13656" w:rsidRPr="00B13656">
        <w:rPr>
          <w:rFonts w:eastAsiaTheme="minorEastAsia"/>
          <w:noProof/>
          <w:sz w:val="26"/>
          <w:szCs w:val="26"/>
        </w:rPr>
        <w:tab/>
      </w:r>
      <w:r w:rsidR="00B13656" w:rsidRPr="00B13656">
        <w:rPr>
          <w:rStyle w:val="Hyperlink"/>
          <w:noProof/>
          <w:sz w:val="26"/>
          <w:szCs w:val="26"/>
        </w:rPr>
        <w:t>Nguyên tắc thực hiện.</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_Toc24041186 \h </w:instrText>
      </w:r>
      <w:r w:rsidR="00B13656" w:rsidRPr="00B13656">
        <w:rPr>
          <w:noProof/>
          <w:webHidden/>
          <w:sz w:val="26"/>
          <w:szCs w:val="26"/>
        </w:rPr>
      </w:r>
      <w:r w:rsidR="00B13656" w:rsidRPr="00B13656">
        <w:rPr>
          <w:noProof/>
          <w:webHidden/>
          <w:sz w:val="26"/>
          <w:szCs w:val="26"/>
        </w:rPr>
        <w:fldChar w:fldCharType="separate"/>
      </w:r>
      <w:ins w:id="26" w:author="Hai" w:date="2019-11-08T12:44:00Z">
        <w:r w:rsidR="00B63DE7">
          <w:rPr>
            <w:noProof/>
            <w:webHidden/>
            <w:sz w:val="26"/>
            <w:szCs w:val="26"/>
          </w:rPr>
          <w:t>2</w:t>
        </w:r>
      </w:ins>
      <w:del w:id="27" w:author="Hai" w:date="2019-11-08T12:44:00Z">
        <w:r w:rsidR="00B13656" w:rsidRPr="00B13656" w:rsidDel="00B63DE7">
          <w:rPr>
            <w:noProof/>
            <w:webHidden/>
            <w:sz w:val="26"/>
            <w:szCs w:val="26"/>
          </w:rPr>
          <w:delText>16</w:delText>
        </w:r>
      </w:del>
      <w:r w:rsidR="00B13656" w:rsidRPr="00B13656">
        <w:rPr>
          <w:noProof/>
          <w:webHidden/>
          <w:sz w:val="26"/>
          <w:szCs w:val="26"/>
        </w:rPr>
        <w:fldChar w:fldCharType="end"/>
      </w:r>
      <w:r>
        <w:rPr>
          <w:noProof/>
          <w:sz w:val="26"/>
          <w:szCs w:val="26"/>
        </w:rPr>
        <w:fldChar w:fldCharType="end"/>
      </w:r>
    </w:p>
    <w:p w14:paraId="3B8BE5DB"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"_Toc24041187" </w:instrText>
      </w:r>
      <w:r>
        <w:fldChar w:fldCharType="separate"/>
      </w:r>
      <w:r w:rsidR="00B13656" w:rsidRPr="00B13656">
        <w:rPr>
          <w:rStyle w:val="Hyperlink"/>
          <w:noProof/>
          <w:sz w:val="26"/>
          <w:szCs w:val="26"/>
          <w:lang w:val="pt-BR"/>
        </w:rPr>
        <w:t>2.3.2.</w:t>
      </w:r>
      <w:r w:rsidR="00B13656" w:rsidRPr="00B13656">
        <w:rPr>
          <w:rFonts w:eastAsiaTheme="minorEastAsia"/>
          <w:noProof/>
          <w:sz w:val="26"/>
          <w:szCs w:val="26"/>
        </w:rPr>
        <w:tab/>
      </w:r>
      <w:r w:rsidR="00B13656" w:rsidRPr="00B13656">
        <w:rPr>
          <w:rStyle w:val="Hyperlink"/>
          <w:noProof/>
          <w:sz w:val="26"/>
          <w:szCs w:val="26"/>
        </w:rPr>
        <w:t>Trách nhiệm các cơ quan thực hiện bồi thường, hỗ trợ và tái định cư</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_Toc24041187 \h </w:instrText>
      </w:r>
      <w:r w:rsidR="00B13656" w:rsidRPr="00B13656">
        <w:rPr>
          <w:noProof/>
          <w:webHidden/>
          <w:sz w:val="26"/>
          <w:szCs w:val="26"/>
        </w:rPr>
      </w:r>
      <w:r w:rsidR="00B13656" w:rsidRPr="00B13656">
        <w:rPr>
          <w:noProof/>
          <w:webHidden/>
          <w:sz w:val="26"/>
          <w:szCs w:val="26"/>
        </w:rPr>
        <w:fldChar w:fldCharType="separate"/>
      </w:r>
      <w:ins w:id="28" w:author="Hai" w:date="2019-11-08T12:44:00Z">
        <w:r w:rsidR="00B63DE7">
          <w:rPr>
            <w:noProof/>
            <w:webHidden/>
            <w:sz w:val="26"/>
            <w:szCs w:val="26"/>
          </w:rPr>
          <w:t>2</w:t>
        </w:r>
      </w:ins>
      <w:del w:id="29" w:author="Hai" w:date="2019-11-08T12:44:00Z">
        <w:r w:rsidR="00B13656" w:rsidRPr="00B13656" w:rsidDel="00B63DE7">
          <w:rPr>
            <w:noProof/>
            <w:webHidden/>
            <w:sz w:val="26"/>
            <w:szCs w:val="26"/>
          </w:rPr>
          <w:delText>18</w:delText>
        </w:r>
      </w:del>
      <w:r w:rsidR="00B13656" w:rsidRPr="00B13656">
        <w:rPr>
          <w:noProof/>
          <w:webHidden/>
          <w:sz w:val="26"/>
          <w:szCs w:val="26"/>
        </w:rPr>
        <w:fldChar w:fldCharType="end"/>
      </w:r>
      <w:r>
        <w:rPr>
          <w:noProof/>
          <w:sz w:val="26"/>
          <w:szCs w:val="26"/>
        </w:rPr>
        <w:fldChar w:fldCharType="end"/>
      </w:r>
    </w:p>
    <w:p w14:paraId="00FDCB3E"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"_Toc24041188" </w:instrText>
      </w:r>
      <w:r>
        <w:fldChar w:fldCharType="separate"/>
      </w:r>
      <w:r w:rsidR="00B13656" w:rsidRPr="00B13656">
        <w:rPr>
          <w:rStyle w:val="Hyperlink"/>
          <w:noProof/>
          <w:sz w:val="26"/>
          <w:szCs w:val="26"/>
        </w:rPr>
        <w:t>2.3.3.</w:t>
      </w:r>
      <w:r w:rsidR="00B13656" w:rsidRPr="00B13656">
        <w:rPr>
          <w:rFonts w:eastAsiaTheme="minorEastAsia"/>
          <w:noProof/>
          <w:sz w:val="26"/>
          <w:szCs w:val="26"/>
        </w:rPr>
        <w:tab/>
      </w:r>
      <w:r w:rsidR="00B13656" w:rsidRPr="00B13656">
        <w:rPr>
          <w:rStyle w:val="Hyperlink"/>
          <w:noProof/>
          <w:sz w:val="26"/>
          <w:szCs w:val="26"/>
        </w:rPr>
        <w:t>Nhu cầu diện tích đất</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_Toc24041188 \h </w:instrText>
      </w:r>
      <w:r w:rsidR="00B13656" w:rsidRPr="00B13656">
        <w:rPr>
          <w:noProof/>
          <w:webHidden/>
          <w:sz w:val="26"/>
          <w:szCs w:val="26"/>
        </w:rPr>
      </w:r>
      <w:r w:rsidR="00B13656" w:rsidRPr="00B13656">
        <w:rPr>
          <w:noProof/>
          <w:webHidden/>
          <w:sz w:val="26"/>
          <w:szCs w:val="26"/>
        </w:rPr>
        <w:fldChar w:fldCharType="separate"/>
      </w:r>
      <w:ins w:id="30" w:author="Hai" w:date="2019-11-08T12:44:00Z">
        <w:r w:rsidR="00B63DE7">
          <w:rPr>
            <w:noProof/>
            <w:webHidden/>
            <w:sz w:val="26"/>
            <w:szCs w:val="26"/>
          </w:rPr>
          <w:t>2</w:t>
        </w:r>
      </w:ins>
      <w:del w:id="31" w:author="Hai" w:date="2019-11-08T12:44:00Z">
        <w:r w:rsidR="00B13656" w:rsidRPr="00B13656" w:rsidDel="00B63DE7">
          <w:rPr>
            <w:noProof/>
            <w:webHidden/>
            <w:sz w:val="26"/>
            <w:szCs w:val="26"/>
          </w:rPr>
          <w:delText>21</w:delText>
        </w:r>
      </w:del>
      <w:r w:rsidR="00B13656" w:rsidRPr="00B13656">
        <w:rPr>
          <w:noProof/>
          <w:webHidden/>
          <w:sz w:val="26"/>
          <w:szCs w:val="26"/>
        </w:rPr>
        <w:fldChar w:fldCharType="end"/>
      </w:r>
      <w:r>
        <w:rPr>
          <w:noProof/>
          <w:sz w:val="26"/>
          <w:szCs w:val="26"/>
        </w:rPr>
        <w:fldChar w:fldCharType="end"/>
      </w:r>
    </w:p>
    <w:p w14:paraId="236AC458"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"_Toc24041189" </w:instrText>
      </w:r>
      <w:r>
        <w:fldChar w:fldCharType="separate"/>
      </w:r>
      <w:r w:rsidR="00B13656" w:rsidRPr="00B13656">
        <w:rPr>
          <w:rStyle w:val="Hyperlink"/>
          <w:noProof/>
          <w:sz w:val="26"/>
          <w:szCs w:val="26"/>
        </w:rPr>
        <w:t>2.4.</w:t>
      </w:r>
      <w:r w:rsidR="00B13656" w:rsidRPr="00B13656">
        <w:rPr>
          <w:rFonts w:eastAsiaTheme="minorEastAsia"/>
          <w:b w:val="0"/>
          <w:bCs w:val="0"/>
          <w:noProof/>
          <w:sz w:val="26"/>
          <w:szCs w:val="26"/>
        </w:rPr>
        <w:tab/>
      </w:r>
      <w:r w:rsidR="00B13656" w:rsidRPr="00B13656">
        <w:rPr>
          <w:rStyle w:val="Hyperlink"/>
          <w:noProof/>
          <w:sz w:val="26"/>
          <w:szCs w:val="26"/>
        </w:rPr>
        <w:t>Tổ</w:t>
      </w:r>
      <w:r w:rsidR="00B13656" w:rsidRPr="00B13656">
        <w:rPr>
          <w:rStyle w:val="Hyperlink"/>
          <w:noProof/>
          <w:sz w:val="26"/>
          <w:szCs w:val="26"/>
        </w:rPr>
        <w:t>n</w:t>
      </w:r>
      <w:r w:rsidR="00B13656" w:rsidRPr="00B13656">
        <w:rPr>
          <w:rStyle w:val="Hyperlink"/>
          <w:noProof/>
          <w:sz w:val="26"/>
          <w:szCs w:val="26"/>
        </w:rPr>
        <w:t>g vốn đầu tư, nguồn tài tr</w:t>
      </w:r>
      <w:r w:rsidR="00B13656" w:rsidRPr="00B13656">
        <w:rPr>
          <w:rStyle w:val="Hyperlink"/>
          <w:noProof/>
          <w:sz w:val="26"/>
          <w:szCs w:val="26"/>
        </w:rPr>
        <w:t>ợ</w:t>
      </w:r>
      <w:r w:rsidR="00B13656" w:rsidRPr="00B13656">
        <w:rPr>
          <w:rStyle w:val="Hyperlink"/>
          <w:noProof/>
          <w:sz w:val="26"/>
          <w:szCs w:val="26"/>
        </w:rPr>
        <w:t xml:space="preserve"> và cơ chế tài chính</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_Toc24041189 \h </w:instrText>
      </w:r>
      <w:r w:rsidR="00B13656" w:rsidRPr="00B13656">
        <w:rPr>
          <w:noProof/>
          <w:webHidden/>
          <w:sz w:val="26"/>
          <w:szCs w:val="26"/>
        </w:rPr>
      </w:r>
      <w:r w:rsidR="00B13656" w:rsidRPr="00B13656">
        <w:rPr>
          <w:noProof/>
          <w:webHidden/>
          <w:sz w:val="26"/>
          <w:szCs w:val="26"/>
        </w:rPr>
        <w:fldChar w:fldCharType="separate"/>
      </w:r>
      <w:ins w:id="32" w:author="Hai" w:date="2019-11-08T12:44:00Z">
        <w:r w:rsidR="00B63DE7">
          <w:rPr>
            <w:noProof/>
            <w:webHidden/>
            <w:sz w:val="26"/>
            <w:szCs w:val="26"/>
          </w:rPr>
          <w:t>2</w:t>
        </w:r>
      </w:ins>
      <w:del w:id="33" w:author="Hai" w:date="2019-11-08T12:44:00Z">
        <w:r w:rsidR="00B13656" w:rsidRPr="00B13656" w:rsidDel="00B63DE7">
          <w:rPr>
            <w:noProof/>
            <w:webHidden/>
            <w:sz w:val="26"/>
            <w:szCs w:val="26"/>
          </w:rPr>
          <w:delText>22</w:delText>
        </w:r>
      </w:del>
      <w:r w:rsidR="00B13656" w:rsidRPr="00B13656">
        <w:rPr>
          <w:noProof/>
          <w:webHidden/>
          <w:sz w:val="26"/>
          <w:szCs w:val="26"/>
        </w:rPr>
        <w:fldChar w:fldCharType="end"/>
      </w:r>
      <w:r>
        <w:rPr>
          <w:noProof/>
          <w:sz w:val="26"/>
          <w:szCs w:val="26"/>
        </w:rPr>
        <w:fldChar w:fldCharType="end"/>
      </w:r>
    </w:p>
    <w:p w14:paraId="51FB2E00"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"_Toc24041190" </w:instrText>
      </w:r>
      <w:r>
        <w:fldChar w:fldCharType="separate"/>
      </w:r>
      <w:r w:rsidR="00B13656" w:rsidRPr="00B13656">
        <w:rPr>
          <w:rStyle w:val="Hyperlink"/>
          <w:noProof/>
          <w:sz w:val="26"/>
          <w:szCs w:val="26"/>
        </w:rPr>
        <w:t>2.4.1.</w:t>
      </w:r>
      <w:r w:rsidR="00B13656" w:rsidRPr="00B13656">
        <w:rPr>
          <w:rFonts w:eastAsiaTheme="minorEastAsia"/>
          <w:noProof/>
          <w:sz w:val="26"/>
          <w:szCs w:val="26"/>
        </w:rPr>
        <w:tab/>
      </w:r>
      <w:r w:rsidR="00B13656" w:rsidRPr="00B13656">
        <w:rPr>
          <w:rStyle w:val="Hyperlink"/>
          <w:noProof/>
          <w:sz w:val="26"/>
          <w:szCs w:val="26"/>
        </w:rPr>
        <w:t>Tổng vốn đầu tư</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_Toc24041190 \h </w:instrText>
      </w:r>
      <w:r w:rsidR="00B13656" w:rsidRPr="00B13656">
        <w:rPr>
          <w:noProof/>
          <w:webHidden/>
          <w:sz w:val="26"/>
          <w:szCs w:val="26"/>
        </w:rPr>
      </w:r>
      <w:r w:rsidR="00B13656" w:rsidRPr="00B13656">
        <w:rPr>
          <w:noProof/>
          <w:webHidden/>
          <w:sz w:val="26"/>
          <w:szCs w:val="26"/>
        </w:rPr>
        <w:fldChar w:fldCharType="separate"/>
      </w:r>
      <w:ins w:id="34" w:author="Hai" w:date="2019-11-08T12:44:00Z">
        <w:r w:rsidR="00B63DE7">
          <w:rPr>
            <w:noProof/>
            <w:webHidden/>
            <w:sz w:val="26"/>
            <w:szCs w:val="26"/>
          </w:rPr>
          <w:t>2</w:t>
        </w:r>
      </w:ins>
      <w:del w:id="35" w:author="Hai" w:date="2019-11-08T12:44:00Z">
        <w:r w:rsidR="00B13656" w:rsidRPr="00B13656" w:rsidDel="00B63DE7">
          <w:rPr>
            <w:noProof/>
            <w:webHidden/>
            <w:sz w:val="26"/>
            <w:szCs w:val="26"/>
          </w:rPr>
          <w:delText>22</w:delText>
        </w:r>
      </w:del>
      <w:r w:rsidR="00B13656" w:rsidRPr="00B13656">
        <w:rPr>
          <w:noProof/>
          <w:webHidden/>
          <w:sz w:val="26"/>
          <w:szCs w:val="26"/>
        </w:rPr>
        <w:fldChar w:fldCharType="end"/>
      </w:r>
      <w:r>
        <w:rPr>
          <w:noProof/>
          <w:sz w:val="26"/>
          <w:szCs w:val="26"/>
        </w:rPr>
        <w:fldChar w:fldCharType="end"/>
      </w:r>
    </w:p>
    <w:p w14:paraId="2C2086A9"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"_Toc24041191" </w:instrText>
      </w:r>
      <w:r>
        <w:fldChar w:fldCharType="separate"/>
      </w:r>
      <w:r w:rsidR="00B13656" w:rsidRPr="00B13656">
        <w:rPr>
          <w:rStyle w:val="Hyperlink"/>
          <w:noProof/>
          <w:sz w:val="26"/>
          <w:szCs w:val="26"/>
        </w:rPr>
        <w:t>2.4.2.</w:t>
      </w:r>
      <w:r w:rsidR="00B13656" w:rsidRPr="00B13656">
        <w:rPr>
          <w:rFonts w:eastAsiaTheme="minorEastAsia"/>
          <w:noProof/>
          <w:sz w:val="26"/>
          <w:szCs w:val="26"/>
        </w:rPr>
        <w:tab/>
      </w:r>
      <w:r w:rsidR="00B13656" w:rsidRPr="00B13656">
        <w:rPr>
          <w:rStyle w:val="Hyperlink"/>
          <w:noProof/>
          <w:sz w:val="26"/>
          <w:szCs w:val="26"/>
        </w:rPr>
        <w:t>Nguồn tài t</w:t>
      </w:r>
      <w:r w:rsidR="00B13656" w:rsidRPr="00B13656">
        <w:rPr>
          <w:rStyle w:val="Hyperlink"/>
          <w:noProof/>
          <w:sz w:val="26"/>
          <w:szCs w:val="26"/>
        </w:rPr>
        <w:t>r</w:t>
      </w:r>
      <w:r w:rsidR="00B13656" w:rsidRPr="00B13656">
        <w:rPr>
          <w:rStyle w:val="Hyperlink"/>
          <w:noProof/>
          <w:sz w:val="26"/>
          <w:szCs w:val="26"/>
        </w:rPr>
        <w:t>ợ</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_Toc24041191 \h </w:instrText>
      </w:r>
      <w:r w:rsidR="00B13656" w:rsidRPr="00B13656">
        <w:rPr>
          <w:noProof/>
          <w:webHidden/>
          <w:sz w:val="26"/>
          <w:szCs w:val="26"/>
        </w:rPr>
      </w:r>
      <w:r w:rsidR="00B13656" w:rsidRPr="00B13656">
        <w:rPr>
          <w:noProof/>
          <w:webHidden/>
          <w:sz w:val="26"/>
          <w:szCs w:val="26"/>
        </w:rPr>
        <w:fldChar w:fldCharType="separate"/>
      </w:r>
      <w:ins w:id="36" w:author="Hai" w:date="2019-11-08T12:44:00Z">
        <w:r w:rsidR="00B63DE7">
          <w:rPr>
            <w:noProof/>
            <w:webHidden/>
            <w:sz w:val="26"/>
            <w:szCs w:val="26"/>
          </w:rPr>
          <w:t>2</w:t>
        </w:r>
      </w:ins>
      <w:del w:id="37" w:author="Hai" w:date="2019-11-08T12:44:00Z">
        <w:r w:rsidR="00B13656" w:rsidRPr="00B13656" w:rsidDel="00B63DE7">
          <w:rPr>
            <w:noProof/>
            <w:webHidden/>
            <w:sz w:val="26"/>
            <w:szCs w:val="26"/>
          </w:rPr>
          <w:delText>23</w:delText>
        </w:r>
      </w:del>
      <w:r w:rsidR="00B13656" w:rsidRPr="00B13656">
        <w:rPr>
          <w:noProof/>
          <w:webHidden/>
          <w:sz w:val="26"/>
          <w:szCs w:val="26"/>
        </w:rPr>
        <w:fldChar w:fldCharType="end"/>
      </w:r>
      <w:r>
        <w:rPr>
          <w:noProof/>
          <w:sz w:val="26"/>
          <w:szCs w:val="26"/>
        </w:rPr>
        <w:fldChar w:fldCharType="end"/>
      </w:r>
    </w:p>
    <w:p w14:paraId="76DADCA7"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"_Toc24041192" </w:instrText>
      </w:r>
      <w:r>
        <w:fldChar w:fldCharType="separate"/>
      </w:r>
      <w:r w:rsidR="00B13656" w:rsidRPr="00B13656">
        <w:rPr>
          <w:rStyle w:val="Hyperlink"/>
          <w:noProof/>
          <w:sz w:val="26"/>
          <w:szCs w:val="26"/>
        </w:rPr>
        <w:t>2.4.3.</w:t>
      </w:r>
      <w:r w:rsidR="00B13656" w:rsidRPr="00B13656">
        <w:rPr>
          <w:rFonts w:eastAsiaTheme="minorEastAsia"/>
          <w:noProof/>
          <w:sz w:val="26"/>
          <w:szCs w:val="26"/>
        </w:rPr>
        <w:tab/>
      </w:r>
      <w:r w:rsidR="00B13656" w:rsidRPr="00B13656">
        <w:rPr>
          <w:rStyle w:val="Hyperlink"/>
          <w:noProof/>
          <w:sz w:val="26"/>
          <w:szCs w:val="26"/>
        </w:rPr>
        <w:t>Cơ chế tài chính</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_Toc24041192 \h </w:instrText>
      </w:r>
      <w:r w:rsidR="00B13656" w:rsidRPr="00B13656">
        <w:rPr>
          <w:noProof/>
          <w:webHidden/>
          <w:sz w:val="26"/>
          <w:szCs w:val="26"/>
        </w:rPr>
      </w:r>
      <w:r w:rsidR="00B13656" w:rsidRPr="00B13656">
        <w:rPr>
          <w:noProof/>
          <w:webHidden/>
          <w:sz w:val="26"/>
          <w:szCs w:val="26"/>
        </w:rPr>
        <w:fldChar w:fldCharType="separate"/>
      </w:r>
      <w:ins w:id="38" w:author="Hai" w:date="2019-11-08T12:44:00Z">
        <w:r w:rsidR="00B63DE7">
          <w:rPr>
            <w:noProof/>
            <w:webHidden/>
            <w:sz w:val="26"/>
            <w:szCs w:val="26"/>
          </w:rPr>
          <w:t>2</w:t>
        </w:r>
      </w:ins>
      <w:del w:id="39" w:author="Hai" w:date="2019-11-08T12:44:00Z">
        <w:r w:rsidR="00B13656" w:rsidRPr="00B13656" w:rsidDel="00B63DE7">
          <w:rPr>
            <w:noProof/>
            <w:webHidden/>
            <w:sz w:val="26"/>
            <w:szCs w:val="26"/>
          </w:rPr>
          <w:delText>24</w:delText>
        </w:r>
      </w:del>
      <w:r w:rsidR="00B13656" w:rsidRPr="00B13656">
        <w:rPr>
          <w:noProof/>
          <w:webHidden/>
          <w:sz w:val="26"/>
          <w:szCs w:val="26"/>
        </w:rPr>
        <w:fldChar w:fldCharType="end"/>
      </w:r>
      <w:r>
        <w:rPr>
          <w:noProof/>
          <w:sz w:val="26"/>
          <w:szCs w:val="26"/>
        </w:rPr>
        <w:fldChar w:fldCharType="end"/>
      </w:r>
    </w:p>
    <w:p w14:paraId="454FFC03" w14:textId="77777777" w:rsidR="00B13656" w:rsidRPr="00B13656" w:rsidRDefault="00CD3F84" w:rsidP="00B13656">
      <w:pPr>
        <w:pStyle w:val="TOC1"/>
        <w:rPr>
          <w:rFonts w:eastAsiaTheme="minorEastAsia"/>
          <w:color w:val="auto"/>
          <w:lang w:val="en-US" w:eastAsia="en-US"/>
        </w:rPr>
      </w:pPr>
      <w:r>
        <w:fldChar w:fldCharType="begin"/>
      </w:r>
      <w:r>
        <w:instrText xml:space="preserve"> HYPERLINK \l "_Toc24041193" </w:instrText>
      </w:r>
      <w:r>
        <w:fldChar w:fldCharType="separate"/>
      </w:r>
      <w:r w:rsidR="00B13656" w:rsidRPr="00B13656">
        <w:rPr>
          <w:rStyle w:val="Hyperlink"/>
          <w:lang w:val="it-IT"/>
        </w:rPr>
        <w:t>3</w:t>
      </w:r>
      <w:r w:rsidR="00B13656" w:rsidRPr="00B13656">
        <w:rPr>
          <w:rFonts w:eastAsiaTheme="minorEastAsia"/>
          <w:color w:val="auto"/>
          <w:lang w:val="en-US" w:eastAsia="en-US"/>
        </w:rPr>
        <w:tab/>
      </w:r>
      <w:r w:rsidR="00B13656" w:rsidRPr="00B13656">
        <w:rPr>
          <w:rStyle w:val="Hyperlink"/>
          <w:lang w:val="it-IT"/>
        </w:rPr>
        <w:t>MỤC TIÊU VÀ PHẠM VI DỊCH VỤ TƯ VẤ</w:t>
      </w:r>
      <w:r w:rsidR="00B13656" w:rsidRPr="00B13656">
        <w:rPr>
          <w:rStyle w:val="Hyperlink"/>
          <w:lang w:val="it-IT"/>
        </w:rPr>
        <w:t>N</w:t>
      </w:r>
      <w:r w:rsidR="00B13656" w:rsidRPr="00B13656">
        <w:rPr>
          <w:webHidden/>
        </w:rPr>
        <w:tab/>
      </w:r>
      <w:r w:rsidR="00B13656" w:rsidRPr="00B13656">
        <w:rPr>
          <w:webHidden/>
        </w:rPr>
        <w:fldChar w:fldCharType="begin"/>
      </w:r>
      <w:r w:rsidR="00B13656" w:rsidRPr="00B13656">
        <w:rPr>
          <w:webHidden/>
        </w:rPr>
        <w:instrText xml:space="preserve"> PAGEREF _Toc24041193 \h </w:instrText>
      </w:r>
      <w:r w:rsidR="00B13656" w:rsidRPr="00B13656">
        <w:rPr>
          <w:webHidden/>
        </w:rPr>
      </w:r>
      <w:r w:rsidR="00B13656" w:rsidRPr="00B13656">
        <w:rPr>
          <w:webHidden/>
        </w:rPr>
        <w:fldChar w:fldCharType="separate"/>
      </w:r>
      <w:ins w:id="40" w:author="Hai" w:date="2019-11-08T12:44:00Z">
        <w:r w:rsidR="00B63DE7">
          <w:rPr>
            <w:webHidden/>
          </w:rPr>
          <w:t>2</w:t>
        </w:r>
      </w:ins>
      <w:del w:id="41" w:author="Hai" w:date="2019-11-08T12:44:00Z">
        <w:r w:rsidR="00B13656" w:rsidRPr="00B13656" w:rsidDel="00B63DE7">
          <w:rPr>
            <w:webHidden/>
          </w:rPr>
          <w:delText>26</w:delText>
        </w:r>
      </w:del>
      <w:r w:rsidR="00B13656" w:rsidRPr="00B13656">
        <w:rPr>
          <w:webHidden/>
        </w:rPr>
        <w:fldChar w:fldCharType="end"/>
      </w:r>
      <w:r>
        <w:fldChar w:fldCharType="end"/>
      </w:r>
    </w:p>
    <w:p w14:paraId="2883D6FC"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"_Toc24041194" </w:instrText>
      </w:r>
      <w:r>
        <w:fldChar w:fldCharType="separate"/>
      </w:r>
      <w:r w:rsidR="00B13656" w:rsidRPr="00B13656">
        <w:rPr>
          <w:rStyle w:val="Hyperlink"/>
          <w:noProof/>
          <w:sz w:val="26"/>
          <w:szCs w:val="26"/>
        </w:rPr>
        <w:t>3.1.</w:t>
      </w:r>
      <w:r w:rsidR="00B13656" w:rsidRPr="00B13656">
        <w:rPr>
          <w:rFonts w:eastAsiaTheme="minorEastAsia"/>
          <w:b w:val="0"/>
          <w:bCs w:val="0"/>
          <w:noProof/>
          <w:sz w:val="26"/>
          <w:szCs w:val="26"/>
        </w:rPr>
        <w:tab/>
      </w:r>
      <w:r w:rsidR="00B13656" w:rsidRPr="00B13656">
        <w:rPr>
          <w:rStyle w:val="Hyperlink"/>
          <w:noProof/>
          <w:sz w:val="26"/>
          <w:szCs w:val="26"/>
        </w:rPr>
        <w:t>Mục tiêu của dịch vụ tư vấn</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_Toc24041194 \h </w:instrText>
      </w:r>
      <w:r w:rsidR="00B13656" w:rsidRPr="00B13656">
        <w:rPr>
          <w:noProof/>
          <w:webHidden/>
          <w:sz w:val="26"/>
          <w:szCs w:val="26"/>
        </w:rPr>
      </w:r>
      <w:r w:rsidR="00B13656" w:rsidRPr="00B13656">
        <w:rPr>
          <w:noProof/>
          <w:webHidden/>
          <w:sz w:val="26"/>
          <w:szCs w:val="26"/>
        </w:rPr>
        <w:fldChar w:fldCharType="separate"/>
      </w:r>
      <w:ins w:id="42" w:author="Hai" w:date="2019-11-08T12:44:00Z">
        <w:r w:rsidR="00B63DE7">
          <w:rPr>
            <w:noProof/>
            <w:webHidden/>
            <w:sz w:val="26"/>
            <w:szCs w:val="26"/>
          </w:rPr>
          <w:t>2</w:t>
        </w:r>
      </w:ins>
      <w:del w:id="43" w:author="Hai" w:date="2019-11-08T12:44:00Z">
        <w:r w:rsidR="00B13656" w:rsidRPr="00B13656" w:rsidDel="00B63DE7">
          <w:rPr>
            <w:noProof/>
            <w:webHidden/>
            <w:sz w:val="26"/>
            <w:szCs w:val="26"/>
          </w:rPr>
          <w:delText>26</w:delText>
        </w:r>
      </w:del>
      <w:r w:rsidR="00B13656" w:rsidRPr="00B13656">
        <w:rPr>
          <w:noProof/>
          <w:webHidden/>
          <w:sz w:val="26"/>
          <w:szCs w:val="26"/>
        </w:rPr>
        <w:fldChar w:fldCharType="end"/>
      </w:r>
      <w:r>
        <w:rPr>
          <w:noProof/>
          <w:sz w:val="26"/>
          <w:szCs w:val="26"/>
        </w:rPr>
        <w:fldChar w:fldCharType="end"/>
      </w:r>
    </w:p>
    <w:p w14:paraId="64DB377E"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"_Toc24041195" </w:instrText>
      </w:r>
      <w:r>
        <w:fldChar w:fldCharType="separate"/>
      </w:r>
      <w:r w:rsidR="00B13656" w:rsidRPr="00B13656">
        <w:rPr>
          <w:rStyle w:val="Hyperlink"/>
          <w:noProof/>
          <w:sz w:val="26"/>
          <w:szCs w:val="26"/>
        </w:rPr>
        <w:t>3.2.</w:t>
      </w:r>
      <w:r w:rsidR="00B13656" w:rsidRPr="00B13656">
        <w:rPr>
          <w:rFonts w:eastAsiaTheme="minorEastAsia"/>
          <w:b w:val="0"/>
          <w:bCs w:val="0"/>
          <w:noProof/>
          <w:sz w:val="26"/>
          <w:szCs w:val="26"/>
        </w:rPr>
        <w:tab/>
      </w:r>
      <w:r w:rsidR="00B13656" w:rsidRPr="00B13656">
        <w:rPr>
          <w:rStyle w:val="Hyperlink"/>
          <w:noProof/>
          <w:sz w:val="26"/>
          <w:szCs w:val="26"/>
        </w:rPr>
        <w:t>Phạm vi của dịch vụ tư vấn</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_Toc24041195 \h </w:instrText>
      </w:r>
      <w:r w:rsidR="00B13656" w:rsidRPr="00B13656">
        <w:rPr>
          <w:noProof/>
          <w:webHidden/>
          <w:sz w:val="26"/>
          <w:szCs w:val="26"/>
        </w:rPr>
      </w:r>
      <w:r w:rsidR="00B13656" w:rsidRPr="00B13656">
        <w:rPr>
          <w:noProof/>
          <w:webHidden/>
          <w:sz w:val="26"/>
          <w:szCs w:val="26"/>
        </w:rPr>
        <w:fldChar w:fldCharType="separate"/>
      </w:r>
      <w:ins w:id="44" w:author="Hai" w:date="2019-11-08T12:44:00Z">
        <w:r w:rsidR="00B63DE7">
          <w:rPr>
            <w:noProof/>
            <w:webHidden/>
            <w:sz w:val="26"/>
            <w:szCs w:val="26"/>
          </w:rPr>
          <w:t>2</w:t>
        </w:r>
      </w:ins>
      <w:del w:id="45" w:author="Hai" w:date="2019-11-08T12:44:00Z">
        <w:r w:rsidR="00B13656" w:rsidRPr="00B13656" w:rsidDel="00B63DE7">
          <w:rPr>
            <w:noProof/>
            <w:webHidden/>
            <w:sz w:val="26"/>
            <w:szCs w:val="26"/>
          </w:rPr>
          <w:delText>26</w:delText>
        </w:r>
      </w:del>
      <w:r w:rsidR="00B13656" w:rsidRPr="00B13656">
        <w:rPr>
          <w:noProof/>
          <w:webHidden/>
          <w:sz w:val="26"/>
          <w:szCs w:val="26"/>
        </w:rPr>
        <w:fldChar w:fldCharType="end"/>
      </w:r>
      <w:r>
        <w:rPr>
          <w:noProof/>
          <w:sz w:val="26"/>
          <w:szCs w:val="26"/>
        </w:rPr>
        <w:fldChar w:fldCharType="end"/>
      </w:r>
    </w:p>
    <w:p w14:paraId="48ECD495"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"_Toc24041196" </w:instrText>
      </w:r>
      <w:r>
        <w:fldChar w:fldCharType="separate"/>
      </w:r>
      <w:r w:rsidR="00B13656" w:rsidRPr="00B13656">
        <w:rPr>
          <w:rStyle w:val="Hyperlink"/>
          <w:noProof/>
          <w:sz w:val="26"/>
          <w:szCs w:val="26"/>
        </w:rPr>
        <w:t>3.3.</w:t>
      </w:r>
      <w:r w:rsidR="00B13656" w:rsidRPr="00B13656">
        <w:rPr>
          <w:rFonts w:eastAsiaTheme="minorEastAsia"/>
          <w:b w:val="0"/>
          <w:bCs w:val="0"/>
          <w:noProof/>
          <w:sz w:val="26"/>
          <w:szCs w:val="26"/>
        </w:rPr>
        <w:tab/>
      </w:r>
      <w:r w:rsidR="00B13656" w:rsidRPr="00B13656">
        <w:rPr>
          <w:rStyle w:val="Hyperlink"/>
          <w:noProof/>
          <w:sz w:val="26"/>
          <w:szCs w:val="26"/>
        </w:rPr>
        <w:t>Nhiệm vụ cụ thể của các chuyên g</w:t>
      </w:r>
      <w:r w:rsidR="00B13656" w:rsidRPr="00B13656">
        <w:rPr>
          <w:rStyle w:val="Hyperlink"/>
          <w:noProof/>
          <w:sz w:val="26"/>
          <w:szCs w:val="26"/>
        </w:rPr>
        <w:t>i</w:t>
      </w:r>
      <w:r w:rsidR="00B13656" w:rsidRPr="00B13656">
        <w:rPr>
          <w:rStyle w:val="Hyperlink"/>
          <w:noProof/>
          <w:sz w:val="26"/>
          <w:szCs w:val="26"/>
        </w:rPr>
        <w:t>a tư vấn</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_Toc24041196 \h </w:instrText>
      </w:r>
      <w:r w:rsidR="00B13656" w:rsidRPr="00B13656">
        <w:rPr>
          <w:noProof/>
          <w:webHidden/>
          <w:sz w:val="26"/>
          <w:szCs w:val="26"/>
        </w:rPr>
      </w:r>
      <w:r w:rsidR="00B13656" w:rsidRPr="00B13656">
        <w:rPr>
          <w:noProof/>
          <w:webHidden/>
          <w:sz w:val="26"/>
          <w:szCs w:val="26"/>
        </w:rPr>
        <w:fldChar w:fldCharType="separate"/>
      </w:r>
      <w:ins w:id="46" w:author="Hai" w:date="2019-11-08T12:44:00Z">
        <w:r w:rsidR="00B63DE7">
          <w:rPr>
            <w:noProof/>
            <w:webHidden/>
            <w:sz w:val="26"/>
            <w:szCs w:val="26"/>
          </w:rPr>
          <w:t>2</w:t>
        </w:r>
      </w:ins>
      <w:del w:id="47" w:author="Hai" w:date="2019-11-08T12:44:00Z">
        <w:r w:rsidR="00B13656" w:rsidRPr="00B13656" w:rsidDel="00B63DE7">
          <w:rPr>
            <w:noProof/>
            <w:webHidden/>
            <w:sz w:val="26"/>
            <w:szCs w:val="26"/>
          </w:rPr>
          <w:delText>26</w:delText>
        </w:r>
      </w:del>
      <w:r w:rsidR="00B13656" w:rsidRPr="00B13656">
        <w:rPr>
          <w:noProof/>
          <w:webHidden/>
          <w:sz w:val="26"/>
          <w:szCs w:val="26"/>
        </w:rPr>
        <w:fldChar w:fldCharType="end"/>
      </w:r>
      <w:r>
        <w:rPr>
          <w:noProof/>
          <w:sz w:val="26"/>
          <w:szCs w:val="26"/>
        </w:rPr>
        <w:fldChar w:fldCharType="end"/>
      </w:r>
    </w:p>
    <w:p w14:paraId="40A442FA"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"_Toc24041197" </w:instrText>
      </w:r>
      <w:r>
        <w:fldChar w:fldCharType="separate"/>
      </w:r>
      <w:r w:rsidR="00B13656" w:rsidRPr="00B13656">
        <w:rPr>
          <w:rStyle w:val="Hyperlink"/>
          <w:noProof/>
          <w:sz w:val="26"/>
          <w:szCs w:val="26"/>
        </w:rPr>
        <w:t>3.3.1.</w:t>
      </w:r>
      <w:r w:rsidR="00B13656" w:rsidRPr="00B13656">
        <w:rPr>
          <w:rFonts w:eastAsiaTheme="minorEastAsia"/>
          <w:noProof/>
          <w:sz w:val="26"/>
          <w:szCs w:val="26"/>
        </w:rPr>
        <w:tab/>
      </w:r>
      <w:r w:rsidR="00B13656" w:rsidRPr="00B13656">
        <w:rPr>
          <w:rStyle w:val="Hyperlink"/>
          <w:noProof/>
          <w:sz w:val="26"/>
          <w:szCs w:val="26"/>
        </w:rPr>
        <w:t>Nhiệm vụ khảo sát địa điểm và xác định các sửa đổi/giải ph</w:t>
      </w:r>
      <w:r w:rsidR="00B13656" w:rsidRPr="00B13656">
        <w:rPr>
          <w:rStyle w:val="Hyperlink"/>
          <w:noProof/>
          <w:sz w:val="26"/>
          <w:szCs w:val="26"/>
        </w:rPr>
        <w:t>á</w:t>
      </w:r>
      <w:r w:rsidR="00B13656" w:rsidRPr="00B13656">
        <w:rPr>
          <w:rStyle w:val="Hyperlink"/>
          <w:noProof/>
          <w:sz w:val="26"/>
          <w:szCs w:val="26"/>
        </w:rPr>
        <w:t>p để cải thiện các thiết kế kỹ thuật</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_Toc24041197 \h </w:instrText>
      </w:r>
      <w:r w:rsidR="00B13656" w:rsidRPr="00B13656">
        <w:rPr>
          <w:noProof/>
          <w:webHidden/>
          <w:sz w:val="26"/>
          <w:szCs w:val="26"/>
        </w:rPr>
      </w:r>
      <w:r w:rsidR="00B13656" w:rsidRPr="00B13656">
        <w:rPr>
          <w:noProof/>
          <w:webHidden/>
          <w:sz w:val="26"/>
          <w:szCs w:val="26"/>
        </w:rPr>
        <w:fldChar w:fldCharType="separate"/>
      </w:r>
      <w:ins w:id="48" w:author="Hai" w:date="2019-11-08T12:44:00Z">
        <w:r w:rsidR="00B63DE7">
          <w:rPr>
            <w:noProof/>
            <w:webHidden/>
            <w:sz w:val="26"/>
            <w:szCs w:val="26"/>
          </w:rPr>
          <w:t>2</w:t>
        </w:r>
      </w:ins>
      <w:del w:id="49" w:author="Hai" w:date="2019-11-08T12:44:00Z">
        <w:r w:rsidR="00B13656" w:rsidRPr="00B13656" w:rsidDel="00B63DE7">
          <w:rPr>
            <w:noProof/>
            <w:webHidden/>
            <w:sz w:val="26"/>
            <w:szCs w:val="26"/>
          </w:rPr>
          <w:delText>27</w:delText>
        </w:r>
      </w:del>
      <w:r w:rsidR="00B13656" w:rsidRPr="00B13656">
        <w:rPr>
          <w:noProof/>
          <w:webHidden/>
          <w:sz w:val="26"/>
          <w:szCs w:val="26"/>
        </w:rPr>
        <w:fldChar w:fldCharType="end"/>
      </w:r>
      <w:r>
        <w:rPr>
          <w:noProof/>
          <w:sz w:val="26"/>
          <w:szCs w:val="26"/>
        </w:rPr>
        <w:fldChar w:fldCharType="end"/>
      </w:r>
    </w:p>
    <w:p w14:paraId="78AA4B68"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"_Toc24041198" </w:instrText>
      </w:r>
      <w:r>
        <w:fldChar w:fldCharType="separate"/>
      </w:r>
      <w:r w:rsidR="00B13656" w:rsidRPr="00B13656">
        <w:rPr>
          <w:rStyle w:val="Hyperlink"/>
          <w:noProof/>
          <w:sz w:val="26"/>
          <w:szCs w:val="26"/>
        </w:rPr>
        <w:t>3.3.2.</w:t>
      </w:r>
      <w:r w:rsidR="00B13656" w:rsidRPr="00B13656">
        <w:rPr>
          <w:rFonts w:eastAsiaTheme="minorEastAsia"/>
          <w:noProof/>
          <w:sz w:val="26"/>
          <w:szCs w:val="26"/>
        </w:rPr>
        <w:tab/>
      </w:r>
      <w:r w:rsidR="00B13656" w:rsidRPr="00B13656">
        <w:rPr>
          <w:rStyle w:val="Hyperlink"/>
          <w:noProof/>
          <w:sz w:val="26"/>
          <w:szCs w:val="26"/>
        </w:rPr>
        <w:t>Nhiệm vụ thu thập dữ liệu khí tượng thủy văn, khảo sát địa hình và địa chất công trình</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_Toc24041198 \h </w:instrText>
      </w:r>
      <w:r w:rsidR="00B13656" w:rsidRPr="00B13656">
        <w:rPr>
          <w:noProof/>
          <w:webHidden/>
          <w:sz w:val="26"/>
          <w:szCs w:val="26"/>
        </w:rPr>
      </w:r>
      <w:r w:rsidR="00B13656" w:rsidRPr="00B13656">
        <w:rPr>
          <w:noProof/>
          <w:webHidden/>
          <w:sz w:val="26"/>
          <w:szCs w:val="26"/>
        </w:rPr>
        <w:fldChar w:fldCharType="separate"/>
      </w:r>
      <w:ins w:id="50" w:author="Hai" w:date="2019-11-08T12:44:00Z">
        <w:r w:rsidR="00B63DE7">
          <w:rPr>
            <w:noProof/>
            <w:webHidden/>
            <w:sz w:val="26"/>
            <w:szCs w:val="26"/>
          </w:rPr>
          <w:t>2</w:t>
        </w:r>
      </w:ins>
      <w:del w:id="51" w:author="Hai" w:date="2019-11-08T12:44:00Z">
        <w:r w:rsidR="00B13656" w:rsidRPr="00B13656" w:rsidDel="00B63DE7">
          <w:rPr>
            <w:noProof/>
            <w:webHidden/>
            <w:sz w:val="26"/>
            <w:szCs w:val="26"/>
          </w:rPr>
          <w:delText>27</w:delText>
        </w:r>
      </w:del>
      <w:r w:rsidR="00B13656" w:rsidRPr="00B13656">
        <w:rPr>
          <w:noProof/>
          <w:webHidden/>
          <w:sz w:val="26"/>
          <w:szCs w:val="26"/>
        </w:rPr>
        <w:fldChar w:fldCharType="end"/>
      </w:r>
      <w:r>
        <w:rPr>
          <w:noProof/>
          <w:sz w:val="26"/>
          <w:szCs w:val="26"/>
        </w:rPr>
        <w:fldChar w:fldCharType="end"/>
      </w:r>
    </w:p>
    <w:p w14:paraId="381BC5C6"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"_Toc24041199" </w:instrText>
      </w:r>
      <w:r>
        <w:fldChar w:fldCharType="separate"/>
      </w:r>
      <w:r w:rsidR="00B13656" w:rsidRPr="00B13656">
        <w:rPr>
          <w:rStyle w:val="Hyperlink"/>
          <w:noProof/>
          <w:sz w:val="26"/>
          <w:szCs w:val="26"/>
        </w:rPr>
        <w:t>3.3.3.</w:t>
      </w:r>
      <w:r w:rsidR="00B13656" w:rsidRPr="00B13656">
        <w:rPr>
          <w:rFonts w:eastAsiaTheme="minorEastAsia"/>
          <w:noProof/>
          <w:sz w:val="26"/>
          <w:szCs w:val="26"/>
        </w:rPr>
        <w:tab/>
      </w:r>
      <w:r w:rsidR="00B13656" w:rsidRPr="00B13656">
        <w:rPr>
          <w:rStyle w:val="Hyperlink"/>
          <w:noProof/>
          <w:sz w:val="26"/>
          <w:szCs w:val="26"/>
        </w:rPr>
        <w:t>Đánh giá về tài liệu hiện có để đề xuất hoạt động khảo sát cần thiết.</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_Toc24041199 \h </w:instrText>
      </w:r>
      <w:r w:rsidR="00B13656" w:rsidRPr="00B13656">
        <w:rPr>
          <w:noProof/>
          <w:webHidden/>
          <w:sz w:val="26"/>
          <w:szCs w:val="26"/>
        </w:rPr>
      </w:r>
      <w:r w:rsidR="00B13656" w:rsidRPr="00B13656">
        <w:rPr>
          <w:noProof/>
          <w:webHidden/>
          <w:sz w:val="26"/>
          <w:szCs w:val="26"/>
        </w:rPr>
        <w:fldChar w:fldCharType="separate"/>
      </w:r>
      <w:ins w:id="52" w:author="Hai" w:date="2019-11-08T12:44:00Z">
        <w:r w:rsidR="00B63DE7">
          <w:rPr>
            <w:noProof/>
            <w:webHidden/>
            <w:sz w:val="26"/>
            <w:szCs w:val="26"/>
          </w:rPr>
          <w:t>2</w:t>
        </w:r>
      </w:ins>
      <w:del w:id="53" w:author="Hai" w:date="2019-11-08T12:44:00Z">
        <w:r w:rsidR="00B13656" w:rsidRPr="00B13656" w:rsidDel="00B63DE7">
          <w:rPr>
            <w:noProof/>
            <w:webHidden/>
            <w:sz w:val="26"/>
            <w:szCs w:val="26"/>
          </w:rPr>
          <w:delText>28</w:delText>
        </w:r>
      </w:del>
      <w:r w:rsidR="00B13656" w:rsidRPr="00B13656">
        <w:rPr>
          <w:noProof/>
          <w:webHidden/>
          <w:sz w:val="26"/>
          <w:szCs w:val="26"/>
        </w:rPr>
        <w:fldChar w:fldCharType="end"/>
      </w:r>
      <w:r>
        <w:rPr>
          <w:noProof/>
          <w:sz w:val="26"/>
          <w:szCs w:val="26"/>
        </w:rPr>
        <w:fldChar w:fldCharType="end"/>
      </w:r>
    </w:p>
    <w:p w14:paraId="1C7F1379"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"_Toc24041200" </w:instrText>
      </w:r>
      <w:r>
        <w:fldChar w:fldCharType="separate"/>
      </w:r>
      <w:r w:rsidR="00B13656" w:rsidRPr="00B13656">
        <w:rPr>
          <w:rStyle w:val="Hyperlink"/>
          <w:rFonts w:cs="Times New Roman"/>
          <w:noProof/>
          <w:szCs w:val="26"/>
        </w:rPr>
        <w:t>3.3.3.1.</w:t>
      </w:r>
      <w:r w:rsidR="00B13656" w:rsidRPr="00B13656">
        <w:rPr>
          <w:rFonts w:eastAsiaTheme="minorEastAsia" w:cs="Times New Roman"/>
          <w:noProof/>
          <w:szCs w:val="26"/>
        </w:rPr>
        <w:tab/>
      </w:r>
      <w:r w:rsidR="00B13656" w:rsidRPr="00B13656">
        <w:rPr>
          <w:rStyle w:val="Hyperlink"/>
          <w:rFonts w:cs="Times New Roman"/>
          <w:noProof/>
          <w:szCs w:val="26"/>
        </w:rPr>
        <w:t>Tài liệu địa hình hiện có</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_Toc24041200 \h </w:instrText>
      </w:r>
      <w:r w:rsidR="00B13656" w:rsidRPr="00B13656">
        <w:rPr>
          <w:rFonts w:cs="Times New Roman"/>
          <w:noProof/>
          <w:webHidden/>
          <w:szCs w:val="26"/>
        </w:rPr>
      </w:r>
      <w:r w:rsidR="00B13656" w:rsidRPr="00B13656">
        <w:rPr>
          <w:rFonts w:cs="Times New Roman"/>
          <w:noProof/>
          <w:webHidden/>
          <w:szCs w:val="26"/>
        </w:rPr>
        <w:fldChar w:fldCharType="separate"/>
      </w:r>
      <w:ins w:id="54" w:author="Hai" w:date="2019-11-08T12:44:00Z">
        <w:r w:rsidR="00B63DE7">
          <w:rPr>
            <w:rFonts w:cs="Times New Roman"/>
            <w:noProof/>
            <w:webHidden/>
            <w:szCs w:val="26"/>
          </w:rPr>
          <w:t>2</w:t>
        </w:r>
      </w:ins>
      <w:del w:id="55" w:author="Hai" w:date="2019-11-08T12:44:00Z">
        <w:r w:rsidR="00B13656" w:rsidRPr="00B13656" w:rsidDel="00B63DE7">
          <w:rPr>
            <w:rFonts w:cs="Times New Roman"/>
            <w:noProof/>
            <w:webHidden/>
            <w:szCs w:val="26"/>
          </w:rPr>
          <w:delText>28</w:delText>
        </w:r>
      </w:del>
      <w:r w:rsidR="00B13656" w:rsidRPr="00B13656">
        <w:rPr>
          <w:rFonts w:cs="Times New Roman"/>
          <w:noProof/>
          <w:webHidden/>
          <w:szCs w:val="26"/>
        </w:rPr>
        <w:fldChar w:fldCharType="end"/>
      </w:r>
      <w:r>
        <w:rPr>
          <w:rFonts w:cs="Times New Roman"/>
          <w:noProof/>
          <w:szCs w:val="26"/>
        </w:rPr>
        <w:fldChar w:fldCharType="end"/>
      </w:r>
    </w:p>
    <w:p w14:paraId="521ADAEE"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"_Toc24041201" </w:instrText>
      </w:r>
      <w:r>
        <w:fldChar w:fldCharType="separate"/>
      </w:r>
      <w:r w:rsidR="00B13656" w:rsidRPr="00B13656">
        <w:rPr>
          <w:rStyle w:val="Hyperlink"/>
          <w:rFonts w:cs="Times New Roman"/>
          <w:noProof/>
          <w:szCs w:val="26"/>
        </w:rPr>
        <w:t>3.3.3.2.</w:t>
      </w:r>
      <w:r w:rsidR="00B13656" w:rsidRPr="00B13656">
        <w:rPr>
          <w:rFonts w:eastAsiaTheme="minorEastAsia" w:cs="Times New Roman"/>
          <w:noProof/>
          <w:szCs w:val="26"/>
        </w:rPr>
        <w:tab/>
      </w:r>
      <w:r w:rsidR="00B13656" w:rsidRPr="00B13656">
        <w:rPr>
          <w:rStyle w:val="Hyperlink"/>
          <w:rFonts w:cs="Times New Roman"/>
          <w:noProof/>
          <w:szCs w:val="26"/>
        </w:rPr>
        <w:t>Tài liệu địa chất hiện có</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_Toc24041201 \h </w:instrText>
      </w:r>
      <w:r w:rsidR="00B13656" w:rsidRPr="00B13656">
        <w:rPr>
          <w:rFonts w:cs="Times New Roman"/>
          <w:noProof/>
          <w:webHidden/>
          <w:szCs w:val="26"/>
        </w:rPr>
      </w:r>
      <w:r w:rsidR="00B13656" w:rsidRPr="00B13656">
        <w:rPr>
          <w:rFonts w:cs="Times New Roman"/>
          <w:noProof/>
          <w:webHidden/>
          <w:szCs w:val="26"/>
        </w:rPr>
        <w:fldChar w:fldCharType="separate"/>
      </w:r>
      <w:ins w:id="56" w:author="Hai" w:date="2019-11-08T12:44:00Z">
        <w:r w:rsidR="00B63DE7">
          <w:rPr>
            <w:rFonts w:cs="Times New Roman"/>
            <w:noProof/>
            <w:webHidden/>
            <w:szCs w:val="26"/>
          </w:rPr>
          <w:t>2</w:t>
        </w:r>
      </w:ins>
      <w:del w:id="57" w:author="Hai" w:date="2019-11-08T12:44:00Z">
        <w:r w:rsidR="00B13656" w:rsidRPr="00B13656" w:rsidDel="00B63DE7">
          <w:rPr>
            <w:rFonts w:cs="Times New Roman"/>
            <w:noProof/>
            <w:webHidden/>
            <w:szCs w:val="26"/>
          </w:rPr>
          <w:delText>29</w:delText>
        </w:r>
      </w:del>
      <w:r w:rsidR="00B13656" w:rsidRPr="00B13656">
        <w:rPr>
          <w:rFonts w:cs="Times New Roman"/>
          <w:noProof/>
          <w:webHidden/>
          <w:szCs w:val="26"/>
        </w:rPr>
        <w:fldChar w:fldCharType="end"/>
      </w:r>
      <w:r>
        <w:rPr>
          <w:rFonts w:cs="Times New Roman"/>
          <w:noProof/>
          <w:szCs w:val="26"/>
        </w:rPr>
        <w:fldChar w:fldCharType="end"/>
      </w:r>
    </w:p>
    <w:p w14:paraId="6B4DAB5C"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"_Toc24041202" </w:instrText>
      </w:r>
      <w:r>
        <w:fldChar w:fldCharType="separate"/>
      </w:r>
      <w:r w:rsidR="00B13656" w:rsidRPr="00B13656">
        <w:rPr>
          <w:rStyle w:val="Hyperlink"/>
          <w:noProof/>
          <w:sz w:val="26"/>
          <w:szCs w:val="26"/>
        </w:rPr>
        <w:t>3.3.4.</w:t>
      </w:r>
      <w:r w:rsidR="00B13656" w:rsidRPr="00B13656">
        <w:rPr>
          <w:rFonts w:eastAsiaTheme="minorEastAsia"/>
          <w:noProof/>
          <w:sz w:val="26"/>
          <w:szCs w:val="26"/>
        </w:rPr>
        <w:tab/>
      </w:r>
      <w:r w:rsidR="00B13656" w:rsidRPr="00B13656">
        <w:rPr>
          <w:rStyle w:val="Hyperlink"/>
          <w:noProof/>
          <w:sz w:val="26"/>
          <w:szCs w:val="26"/>
        </w:rPr>
        <w:t>Thành phần, khối lượng công tác khảo sát địa hình bước TKKT chi tiết</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_Toc24041202 \h </w:instrText>
      </w:r>
      <w:r w:rsidR="00B13656" w:rsidRPr="00B13656">
        <w:rPr>
          <w:noProof/>
          <w:webHidden/>
          <w:sz w:val="26"/>
          <w:szCs w:val="26"/>
        </w:rPr>
      </w:r>
      <w:r w:rsidR="00B13656" w:rsidRPr="00B13656">
        <w:rPr>
          <w:noProof/>
          <w:webHidden/>
          <w:sz w:val="26"/>
          <w:szCs w:val="26"/>
        </w:rPr>
        <w:fldChar w:fldCharType="separate"/>
      </w:r>
      <w:ins w:id="58" w:author="Hai" w:date="2019-11-08T12:44:00Z">
        <w:r w:rsidR="00B63DE7">
          <w:rPr>
            <w:noProof/>
            <w:webHidden/>
            <w:sz w:val="26"/>
            <w:szCs w:val="26"/>
          </w:rPr>
          <w:t>2</w:t>
        </w:r>
      </w:ins>
      <w:del w:id="59" w:author="Hai" w:date="2019-11-08T12:44:00Z">
        <w:r w:rsidR="00B13656" w:rsidRPr="00B13656" w:rsidDel="00B63DE7">
          <w:rPr>
            <w:noProof/>
            <w:webHidden/>
            <w:sz w:val="26"/>
            <w:szCs w:val="26"/>
          </w:rPr>
          <w:delText>29</w:delText>
        </w:r>
      </w:del>
      <w:r w:rsidR="00B13656" w:rsidRPr="00B13656">
        <w:rPr>
          <w:noProof/>
          <w:webHidden/>
          <w:sz w:val="26"/>
          <w:szCs w:val="26"/>
        </w:rPr>
        <w:fldChar w:fldCharType="end"/>
      </w:r>
      <w:r>
        <w:rPr>
          <w:noProof/>
          <w:sz w:val="26"/>
          <w:szCs w:val="26"/>
        </w:rPr>
        <w:fldChar w:fldCharType="end"/>
      </w:r>
    </w:p>
    <w:p w14:paraId="1DB3CC87"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"_Toc24041203" </w:instrText>
      </w:r>
      <w:r>
        <w:fldChar w:fldCharType="separate"/>
      </w:r>
      <w:r w:rsidR="00B13656" w:rsidRPr="00B13656">
        <w:rPr>
          <w:rStyle w:val="Hyperlink"/>
          <w:rFonts w:cs="Times New Roman"/>
          <w:noProof/>
          <w:szCs w:val="26"/>
        </w:rPr>
        <w:t>3.3.4.1.</w:t>
      </w:r>
      <w:r w:rsidR="00B13656" w:rsidRPr="00B13656">
        <w:rPr>
          <w:rFonts w:eastAsiaTheme="minorEastAsia" w:cs="Times New Roman"/>
          <w:noProof/>
          <w:szCs w:val="26"/>
        </w:rPr>
        <w:tab/>
      </w:r>
      <w:r w:rsidR="00B13656" w:rsidRPr="00B13656">
        <w:rPr>
          <w:rStyle w:val="Hyperlink"/>
          <w:rFonts w:cs="Times New Roman"/>
          <w:noProof/>
          <w:szCs w:val="26"/>
        </w:rPr>
        <w:t>Thu thập tài liệu.</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_Toc24041203 \h </w:instrText>
      </w:r>
      <w:r w:rsidR="00B13656" w:rsidRPr="00B13656">
        <w:rPr>
          <w:rFonts w:cs="Times New Roman"/>
          <w:noProof/>
          <w:webHidden/>
          <w:szCs w:val="26"/>
        </w:rPr>
      </w:r>
      <w:r w:rsidR="00B13656" w:rsidRPr="00B13656">
        <w:rPr>
          <w:rFonts w:cs="Times New Roman"/>
          <w:noProof/>
          <w:webHidden/>
          <w:szCs w:val="26"/>
        </w:rPr>
        <w:fldChar w:fldCharType="separate"/>
      </w:r>
      <w:ins w:id="60" w:author="Hai" w:date="2019-11-08T12:44:00Z">
        <w:r w:rsidR="00B63DE7">
          <w:rPr>
            <w:rFonts w:cs="Times New Roman"/>
            <w:noProof/>
            <w:webHidden/>
            <w:szCs w:val="26"/>
          </w:rPr>
          <w:t>2</w:t>
        </w:r>
      </w:ins>
      <w:del w:id="61" w:author="Hai" w:date="2019-11-08T12:44:00Z">
        <w:r w:rsidR="00B13656" w:rsidRPr="00B13656" w:rsidDel="00B63DE7">
          <w:rPr>
            <w:rFonts w:cs="Times New Roman"/>
            <w:noProof/>
            <w:webHidden/>
            <w:szCs w:val="26"/>
          </w:rPr>
          <w:delText>29</w:delText>
        </w:r>
      </w:del>
      <w:r w:rsidR="00B13656" w:rsidRPr="00B13656">
        <w:rPr>
          <w:rFonts w:cs="Times New Roman"/>
          <w:noProof/>
          <w:webHidden/>
          <w:szCs w:val="26"/>
        </w:rPr>
        <w:fldChar w:fldCharType="end"/>
      </w:r>
      <w:r>
        <w:rPr>
          <w:rFonts w:cs="Times New Roman"/>
          <w:noProof/>
          <w:szCs w:val="26"/>
        </w:rPr>
        <w:fldChar w:fldCharType="end"/>
      </w:r>
    </w:p>
    <w:p w14:paraId="15BA244C"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"_Toc24041204" </w:instrText>
      </w:r>
      <w:r>
        <w:fldChar w:fldCharType="separate"/>
      </w:r>
      <w:r w:rsidR="00B13656" w:rsidRPr="00B13656">
        <w:rPr>
          <w:rStyle w:val="Hyperlink"/>
          <w:rFonts w:cs="Times New Roman"/>
          <w:noProof/>
          <w:szCs w:val="26"/>
        </w:rPr>
        <w:t>3.3.4.2.</w:t>
      </w:r>
      <w:r w:rsidR="00B13656" w:rsidRPr="00B13656">
        <w:rPr>
          <w:rFonts w:eastAsiaTheme="minorEastAsia" w:cs="Times New Roman"/>
          <w:noProof/>
          <w:szCs w:val="26"/>
        </w:rPr>
        <w:tab/>
      </w:r>
      <w:r w:rsidR="00B13656" w:rsidRPr="00B13656">
        <w:rPr>
          <w:rStyle w:val="Hyperlink"/>
          <w:rFonts w:cs="Times New Roman"/>
          <w:noProof/>
          <w:szCs w:val="26"/>
        </w:rPr>
        <w:t>Khối lượng công tác khảo sát địa hình.</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_Toc24041204 \h </w:instrText>
      </w:r>
      <w:r w:rsidR="00B13656" w:rsidRPr="00B13656">
        <w:rPr>
          <w:rFonts w:cs="Times New Roman"/>
          <w:noProof/>
          <w:webHidden/>
          <w:szCs w:val="26"/>
        </w:rPr>
      </w:r>
      <w:r w:rsidR="00B13656" w:rsidRPr="00B13656">
        <w:rPr>
          <w:rFonts w:cs="Times New Roman"/>
          <w:noProof/>
          <w:webHidden/>
          <w:szCs w:val="26"/>
        </w:rPr>
        <w:fldChar w:fldCharType="separate"/>
      </w:r>
      <w:ins w:id="62" w:author="Hai" w:date="2019-11-08T12:44:00Z">
        <w:r w:rsidR="00B63DE7">
          <w:rPr>
            <w:rFonts w:cs="Times New Roman"/>
            <w:noProof/>
            <w:webHidden/>
            <w:szCs w:val="26"/>
          </w:rPr>
          <w:t>2</w:t>
        </w:r>
      </w:ins>
      <w:del w:id="63" w:author="Hai" w:date="2019-11-08T12:44:00Z">
        <w:r w:rsidR="00B13656" w:rsidRPr="00B13656" w:rsidDel="00B63DE7">
          <w:rPr>
            <w:rFonts w:cs="Times New Roman"/>
            <w:noProof/>
            <w:webHidden/>
            <w:szCs w:val="26"/>
          </w:rPr>
          <w:delText>30</w:delText>
        </w:r>
      </w:del>
      <w:r w:rsidR="00B13656" w:rsidRPr="00B13656">
        <w:rPr>
          <w:rFonts w:cs="Times New Roman"/>
          <w:noProof/>
          <w:webHidden/>
          <w:szCs w:val="26"/>
        </w:rPr>
        <w:fldChar w:fldCharType="end"/>
      </w:r>
      <w:r>
        <w:rPr>
          <w:rFonts w:cs="Times New Roman"/>
          <w:noProof/>
          <w:szCs w:val="26"/>
        </w:rPr>
        <w:fldChar w:fldCharType="end"/>
      </w:r>
    </w:p>
    <w:p w14:paraId="210F3581"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"_Toc24041205" </w:instrText>
      </w:r>
      <w:r>
        <w:fldChar w:fldCharType="separate"/>
      </w:r>
      <w:r w:rsidR="00B13656" w:rsidRPr="00B13656">
        <w:rPr>
          <w:rStyle w:val="Hyperlink"/>
          <w:noProof/>
          <w:sz w:val="26"/>
          <w:szCs w:val="26"/>
        </w:rPr>
        <w:t>3.3.5.</w:t>
      </w:r>
      <w:r w:rsidR="00B13656" w:rsidRPr="00B13656">
        <w:rPr>
          <w:rFonts w:eastAsiaTheme="minorEastAsia"/>
          <w:noProof/>
          <w:sz w:val="26"/>
          <w:szCs w:val="26"/>
        </w:rPr>
        <w:tab/>
      </w:r>
      <w:r w:rsidR="00B13656" w:rsidRPr="00B13656">
        <w:rPr>
          <w:rStyle w:val="Hyperlink"/>
          <w:noProof/>
          <w:sz w:val="26"/>
          <w:szCs w:val="26"/>
        </w:rPr>
        <w:t>Thành phần, khối lượng công tác khảo sát địa chất bước TKKT chi tiết.</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_Toc24041205 \h </w:instrText>
      </w:r>
      <w:r w:rsidR="00B13656" w:rsidRPr="00B13656">
        <w:rPr>
          <w:noProof/>
          <w:webHidden/>
          <w:sz w:val="26"/>
          <w:szCs w:val="26"/>
        </w:rPr>
      </w:r>
      <w:r w:rsidR="00B13656" w:rsidRPr="00B13656">
        <w:rPr>
          <w:noProof/>
          <w:webHidden/>
          <w:sz w:val="26"/>
          <w:szCs w:val="26"/>
        </w:rPr>
        <w:fldChar w:fldCharType="separate"/>
      </w:r>
      <w:ins w:id="64" w:author="Hai" w:date="2019-11-08T12:44:00Z">
        <w:r w:rsidR="00B63DE7">
          <w:rPr>
            <w:noProof/>
            <w:webHidden/>
            <w:sz w:val="26"/>
            <w:szCs w:val="26"/>
          </w:rPr>
          <w:t>2</w:t>
        </w:r>
      </w:ins>
      <w:del w:id="65" w:author="Hai" w:date="2019-11-08T12:44:00Z">
        <w:r w:rsidR="00B13656" w:rsidRPr="00B13656" w:rsidDel="00B63DE7">
          <w:rPr>
            <w:noProof/>
            <w:webHidden/>
            <w:sz w:val="26"/>
            <w:szCs w:val="26"/>
          </w:rPr>
          <w:delText>34</w:delText>
        </w:r>
      </w:del>
      <w:r w:rsidR="00B13656" w:rsidRPr="00B13656">
        <w:rPr>
          <w:noProof/>
          <w:webHidden/>
          <w:sz w:val="26"/>
          <w:szCs w:val="26"/>
        </w:rPr>
        <w:fldChar w:fldCharType="end"/>
      </w:r>
      <w:r>
        <w:rPr>
          <w:noProof/>
          <w:sz w:val="26"/>
          <w:szCs w:val="26"/>
        </w:rPr>
        <w:fldChar w:fldCharType="end"/>
      </w:r>
    </w:p>
    <w:p w14:paraId="5F844AB0"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"_Toc24041206" </w:instrText>
      </w:r>
      <w:r>
        <w:fldChar w:fldCharType="separate"/>
      </w:r>
      <w:r w:rsidR="00B13656" w:rsidRPr="00B13656">
        <w:rPr>
          <w:rStyle w:val="Hyperlink"/>
          <w:rFonts w:eastAsia="DengXian Light" w:cs="Times New Roman"/>
          <w:noProof/>
          <w:szCs w:val="26"/>
        </w:rPr>
        <w:t>3.3.5.1.</w:t>
      </w:r>
      <w:r w:rsidR="00B13656" w:rsidRPr="00B13656">
        <w:rPr>
          <w:rFonts w:eastAsiaTheme="minorEastAsia" w:cs="Times New Roman"/>
          <w:noProof/>
          <w:szCs w:val="26"/>
        </w:rPr>
        <w:tab/>
      </w:r>
      <w:r w:rsidR="00B13656" w:rsidRPr="00B13656">
        <w:rPr>
          <w:rStyle w:val="Hyperlink"/>
          <w:rFonts w:eastAsia="DengXian Light" w:cs="Times New Roman"/>
          <w:noProof/>
          <w:szCs w:val="26"/>
        </w:rPr>
        <w:t>Thu thập tài liệu.</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_Toc24041206 \h </w:instrText>
      </w:r>
      <w:r w:rsidR="00B13656" w:rsidRPr="00B13656">
        <w:rPr>
          <w:rFonts w:cs="Times New Roman"/>
          <w:noProof/>
          <w:webHidden/>
          <w:szCs w:val="26"/>
        </w:rPr>
      </w:r>
      <w:r w:rsidR="00B13656" w:rsidRPr="00B13656">
        <w:rPr>
          <w:rFonts w:cs="Times New Roman"/>
          <w:noProof/>
          <w:webHidden/>
          <w:szCs w:val="26"/>
        </w:rPr>
        <w:fldChar w:fldCharType="separate"/>
      </w:r>
      <w:ins w:id="66" w:author="Hai" w:date="2019-11-08T12:44:00Z">
        <w:r w:rsidR="00B63DE7">
          <w:rPr>
            <w:rFonts w:cs="Times New Roman"/>
            <w:noProof/>
            <w:webHidden/>
            <w:szCs w:val="26"/>
          </w:rPr>
          <w:t>2</w:t>
        </w:r>
      </w:ins>
      <w:del w:id="67" w:author="Hai" w:date="2019-11-08T12:44:00Z">
        <w:r w:rsidR="00B13656" w:rsidRPr="00B13656" w:rsidDel="00B63DE7">
          <w:rPr>
            <w:rFonts w:cs="Times New Roman"/>
            <w:noProof/>
            <w:webHidden/>
            <w:szCs w:val="26"/>
          </w:rPr>
          <w:delText>34</w:delText>
        </w:r>
      </w:del>
      <w:r w:rsidR="00B13656" w:rsidRPr="00B13656">
        <w:rPr>
          <w:rFonts w:cs="Times New Roman"/>
          <w:noProof/>
          <w:webHidden/>
          <w:szCs w:val="26"/>
        </w:rPr>
        <w:fldChar w:fldCharType="end"/>
      </w:r>
      <w:r>
        <w:rPr>
          <w:rFonts w:cs="Times New Roman"/>
          <w:noProof/>
          <w:szCs w:val="26"/>
        </w:rPr>
        <w:fldChar w:fldCharType="end"/>
      </w:r>
    </w:p>
    <w:p w14:paraId="71321DF2"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"_Toc24041207" </w:instrText>
      </w:r>
      <w:r>
        <w:fldChar w:fldCharType="separate"/>
      </w:r>
      <w:r w:rsidR="00B13656" w:rsidRPr="00B13656">
        <w:rPr>
          <w:rStyle w:val="Hyperlink"/>
          <w:rFonts w:cs="Times New Roman"/>
          <w:noProof/>
          <w:szCs w:val="26"/>
        </w:rPr>
        <w:t>3.3.5.2.</w:t>
      </w:r>
      <w:r w:rsidR="00B13656" w:rsidRPr="00B13656">
        <w:rPr>
          <w:rFonts w:eastAsiaTheme="minorEastAsia" w:cs="Times New Roman"/>
          <w:noProof/>
          <w:szCs w:val="26"/>
        </w:rPr>
        <w:tab/>
      </w:r>
      <w:r w:rsidR="00B13656" w:rsidRPr="00B13656">
        <w:rPr>
          <w:rStyle w:val="Hyperlink"/>
          <w:rFonts w:cs="Times New Roman"/>
          <w:noProof/>
          <w:szCs w:val="26"/>
        </w:rPr>
        <w:t>Khối lượng công tác khảo sát địa chất</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_Toc24041207 \h </w:instrText>
      </w:r>
      <w:r w:rsidR="00B13656" w:rsidRPr="00B13656">
        <w:rPr>
          <w:rFonts w:cs="Times New Roman"/>
          <w:noProof/>
          <w:webHidden/>
          <w:szCs w:val="26"/>
        </w:rPr>
      </w:r>
      <w:r w:rsidR="00B13656" w:rsidRPr="00B13656">
        <w:rPr>
          <w:rFonts w:cs="Times New Roman"/>
          <w:noProof/>
          <w:webHidden/>
          <w:szCs w:val="26"/>
        </w:rPr>
        <w:fldChar w:fldCharType="separate"/>
      </w:r>
      <w:ins w:id="68" w:author="Hai" w:date="2019-11-08T12:44:00Z">
        <w:r w:rsidR="00B63DE7">
          <w:rPr>
            <w:rFonts w:cs="Times New Roman"/>
            <w:noProof/>
            <w:webHidden/>
            <w:szCs w:val="26"/>
          </w:rPr>
          <w:t>2</w:t>
        </w:r>
      </w:ins>
      <w:del w:id="69" w:author="Hai" w:date="2019-11-08T12:44:00Z">
        <w:r w:rsidR="00B13656" w:rsidRPr="00B13656" w:rsidDel="00B63DE7">
          <w:rPr>
            <w:rFonts w:cs="Times New Roman"/>
            <w:noProof/>
            <w:webHidden/>
            <w:szCs w:val="26"/>
          </w:rPr>
          <w:delText>34</w:delText>
        </w:r>
      </w:del>
      <w:r w:rsidR="00B13656" w:rsidRPr="00B13656">
        <w:rPr>
          <w:rFonts w:cs="Times New Roman"/>
          <w:noProof/>
          <w:webHidden/>
          <w:szCs w:val="26"/>
        </w:rPr>
        <w:fldChar w:fldCharType="end"/>
      </w:r>
      <w:r>
        <w:rPr>
          <w:rFonts w:cs="Times New Roman"/>
          <w:noProof/>
          <w:szCs w:val="26"/>
        </w:rPr>
        <w:fldChar w:fldCharType="end"/>
      </w:r>
    </w:p>
    <w:p w14:paraId="2AB3CF37"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lastRenderedPageBreak/>
        <w:fldChar w:fldCharType="begin"/>
      </w:r>
      <w:r>
        <w:instrText xml:space="preserve"> HYPERLINK \l "_Toc24041208" </w:instrText>
      </w:r>
      <w:r>
        <w:fldChar w:fldCharType="separate"/>
      </w:r>
      <w:r w:rsidR="00B13656" w:rsidRPr="00B13656">
        <w:rPr>
          <w:rStyle w:val="Hyperlink"/>
          <w:noProof/>
          <w:sz w:val="26"/>
          <w:szCs w:val="26"/>
        </w:rPr>
        <w:t>3.3.6.</w:t>
      </w:r>
      <w:r w:rsidR="00B13656" w:rsidRPr="00B13656">
        <w:rPr>
          <w:rFonts w:eastAsiaTheme="minorEastAsia"/>
          <w:noProof/>
          <w:sz w:val="26"/>
          <w:szCs w:val="26"/>
        </w:rPr>
        <w:tab/>
      </w:r>
      <w:r w:rsidR="00B13656" w:rsidRPr="00B13656">
        <w:rPr>
          <w:rStyle w:val="Hyperlink"/>
          <w:noProof/>
          <w:sz w:val="26"/>
          <w:szCs w:val="26"/>
        </w:rPr>
        <w:t>Nhiệm vụ thiết kế kỹ thuật chi tiết.</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_Toc24041208 \h </w:instrText>
      </w:r>
      <w:r w:rsidR="00B13656" w:rsidRPr="00B13656">
        <w:rPr>
          <w:noProof/>
          <w:webHidden/>
          <w:sz w:val="26"/>
          <w:szCs w:val="26"/>
        </w:rPr>
      </w:r>
      <w:r w:rsidR="00B13656" w:rsidRPr="00B13656">
        <w:rPr>
          <w:noProof/>
          <w:webHidden/>
          <w:sz w:val="26"/>
          <w:szCs w:val="26"/>
        </w:rPr>
        <w:fldChar w:fldCharType="separate"/>
      </w:r>
      <w:ins w:id="70" w:author="Hai" w:date="2019-11-08T12:44:00Z">
        <w:r w:rsidR="00B63DE7">
          <w:rPr>
            <w:noProof/>
            <w:webHidden/>
            <w:sz w:val="26"/>
            <w:szCs w:val="26"/>
          </w:rPr>
          <w:t>2</w:t>
        </w:r>
      </w:ins>
      <w:del w:id="71" w:author="Hai" w:date="2019-11-08T12:44:00Z">
        <w:r w:rsidR="00B13656" w:rsidRPr="00B13656" w:rsidDel="00B63DE7">
          <w:rPr>
            <w:noProof/>
            <w:webHidden/>
            <w:sz w:val="26"/>
            <w:szCs w:val="26"/>
          </w:rPr>
          <w:delText>36</w:delText>
        </w:r>
      </w:del>
      <w:r w:rsidR="00B13656" w:rsidRPr="00B13656">
        <w:rPr>
          <w:noProof/>
          <w:webHidden/>
          <w:sz w:val="26"/>
          <w:szCs w:val="26"/>
        </w:rPr>
        <w:fldChar w:fldCharType="end"/>
      </w:r>
      <w:r>
        <w:rPr>
          <w:noProof/>
          <w:sz w:val="26"/>
          <w:szCs w:val="26"/>
        </w:rPr>
        <w:fldChar w:fldCharType="end"/>
      </w:r>
    </w:p>
    <w:p w14:paraId="4F214606"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"_Toc24041209" </w:instrText>
      </w:r>
      <w:r>
        <w:fldChar w:fldCharType="separate"/>
      </w:r>
      <w:r w:rsidR="00B13656" w:rsidRPr="00B13656">
        <w:rPr>
          <w:rStyle w:val="Hyperlink"/>
          <w:rFonts w:cs="Times New Roman"/>
          <w:noProof/>
          <w:szCs w:val="26"/>
        </w:rPr>
        <w:t>3.3.6.1.</w:t>
      </w:r>
      <w:r w:rsidR="00B13656" w:rsidRPr="00B13656">
        <w:rPr>
          <w:rFonts w:eastAsiaTheme="minorEastAsia" w:cs="Times New Roman"/>
          <w:noProof/>
          <w:szCs w:val="26"/>
        </w:rPr>
        <w:tab/>
      </w:r>
      <w:r w:rsidR="00B13656" w:rsidRPr="00B13656">
        <w:rPr>
          <w:rStyle w:val="Hyperlink"/>
          <w:rFonts w:cs="Times New Roman"/>
          <w:noProof/>
          <w:szCs w:val="26"/>
        </w:rPr>
        <w:t>Yêu cầu tính toán thủy văn, thủy lợi</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_Toc24041209 \h </w:instrText>
      </w:r>
      <w:r w:rsidR="00B13656" w:rsidRPr="00B13656">
        <w:rPr>
          <w:rFonts w:cs="Times New Roman"/>
          <w:noProof/>
          <w:webHidden/>
          <w:szCs w:val="26"/>
        </w:rPr>
      </w:r>
      <w:r w:rsidR="00B13656" w:rsidRPr="00B13656">
        <w:rPr>
          <w:rFonts w:cs="Times New Roman"/>
          <w:noProof/>
          <w:webHidden/>
          <w:szCs w:val="26"/>
        </w:rPr>
        <w:fldChar w:fldCharType="separate"/>
      </w:r>
      <w:ins w:id="72" w:author="Hai" w:date="2019-11-08T12:44:00Z">
        <w:r w:rsidR="00B63DE7">
          <w:rPr>
            <w:rFonts w:cs="Times New Roman"/>
            <w:noProof/>
            <w:webHidden/>
            <w:szCs w:val="26"/>
          </w:rPr>
          <w:t>2</w:t>
        </w:r>
      </w:ins>
      <w:del w:id="73" w:author="Hai" w:date="2019-11-08T12:44:00Z">
        <w:r w:rsidR="00B13656" w:rsidRPr="00B13656" w:rsidDel="00B63DE7">
          <w:rPr>
            <w:rFonts w:cs="Times New Roman"/>
            <w:noProof/>
            <w:webHidden/>
            <w:szCs w:val="26"/>
          </w:rPr>
          <w:delText>36</w:delText>
        </w:r>
      </w:del>
      <w:r w:rsidR="00B13656" w:rsidRPr="00B13656">
        <w:rPr>
          <w:rFonts w:cs="Times New Roman"/>
          <w:noProof/>
          <w:webHidden/>
          <w:szCs w:val="26"/>
        </w:rPr>
        <w:fldChar w:fldCharType="end"/>
      </w:r>
      <w:r>
        <w:rPr>
          <w:rFonts w:cs="Times New Roman"/>
          <w:noProof/>
          <w:szCs w:val="26"/>
        </w:rPr>
        <w:fldChar w:fldCharType="end"/>
      </w:r>
    </w:p>
    <w:p w14:paraId="4A88343D"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"_Toc24041210" </w:instrText>
      </w:r>
      <w:r>
        <w:fldChar w:fldCharType="separate"/>
      </w:r>
      <w:r w:rsidR="00B13656" w:rsidRPr="00B13656">
        <w:rPr>
          <w:rStyle w:val="Hyperlink"/>
          <w:rFonts w:cs="Times New Roman"/>
          <w:noProof/>
          <w:szCs w:val="26"/>
        </w:rPr>
        <w:t>3.3.6.2.</w:t>
      </w:r>
      <w:r w:rsidR="00B13656" w:rsidRPr="00B13656">
        <w:rPr>
          <w:rFonts w:eastAsiaTheme="minorEastAsia" w:cs="Times New Roman"/>
          <w:noProof/>
          <w:szCs w:val="26"/>
        </w:rPr>
        <w:tab/>
      </w:r>
      <w:r w:rsidR="00B13656" w:rsidRPr="00B13656">
        <w:rPr>
          <w:rStyle w:val="Hyperlink"/>
          <w:rFonts w:cs="Times New Roman"/>
          <w:noProof/>
          <w:szCs w:val="26"/>
        </w:rPr>
        <w:t>Yêu cầu tính toán thủy lực công trì</w:t>
      </w:r>
      <w:r w:rsidR="00B13656" w:rsidRPr="00B13656">
        <w:rPr>
          <w:rStyle w:val="Hyperlink"/>
          <w:rFonts w:cs="Times New Roman"/>
          <w:noProof/>
          <w:szCs w:val="26"/>
        </w:rPr>
        <w:t>n</w:t>
      </w:r>
      <w:r w:rsidR="00B13656" w:rsidRPr="00B13656">
        <w:rPr>
          <w:rStyle w:val="Hyperlink"/>
          <w:rFonts w:cs="Times New Roman"/>
          <w:noProof/>
          <w:szCs w:val="26"/>
        </w:rPr>
        <w:t>h.</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_Toc24041210 \h </w:instrText>
      </w:r>
      <w:r w:rsidR="00B13656" w:rsidRPr="00B13656">
        <w:rPr>
          <w:rFonts w:cs="Times New Roman"/>
          <w:noProof/>
          <w:webHidden/>
          <w:szCs w:val="26"/>
        </w:rPr>
      </w:r>
      <w:r w:rsidR="00B13656" w:rsidRPr="00B13656">
        <w:rPr>
          <w:rFonts w:cs="Times New Roman"/>
          <w:noProof/>
          <w:webHidden/>
          <w:szCs w:val="26"/>
        </w:rPr>
        <w:fldChar w:fldCharType="separate"/>
      </w:r>
      <w:ins w:id="74" w:author="Hai" w:date="2019-11-08T12:44:00Z">
        <w:r w:rsidR="00B63DE7">
          <w:rPr>
            <w:rFonts w:cs="Times New Roman"/>
            <w:noProof/>
            <w:webHidden/>
            <w:szCs w:val="26"/>
          </w:rPr>
          <w:t>2</w:t>
        </w:r>
      </w:ins>
      <w:del w:id="75" w:author="Hai" w:date="2019-11-08T12:44:00Z">
        <w:r w:rsidR="00B13656" w:rsidRPr="00B13656" w:rsidDel="00B63DE7">
          <w:rPr>
            <w:rFonts w:cs="Times New Roman"/>
            <w:noProof/>
            <w:webHidden/>
            <w:szCs w:val="26"/>
          </w:rPr>
          <w:delText>37</w:delText>
        </w:r>
      </w:del>
      <w:r w:rsidR="00B13656" w:rsidRPr="00B13656">
        <w:rPr>
          <w:rFonts w:cs="Times New Roman"/>
          <w:noProof/>
          <w:webHidden/>
          <w:szCs w:val="26"/>
        </w:rPr>
        <w:fldChar w:fldCharType="end"/>
      </w:r>
      <w:r>
        <w:rPr>
          <w:rFonts w:cs="Times New Roman"/>
          <w:noProof/>
          <w:szCs w:val="26"/>
        </w:rPr>
        <w:fldChar w:fldCharType="end"/>
      </w:r>
    </w:p>
    <w:p w14:paraId="6648DCC1"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"_Toc24041211" </w:instrText>
      </w:r>
      <w:r>
        <w:fldChar w:fldCharType="separate"/>
      </w:r>
      <w:r w:rsidR="00B13656" w:rsidRPr="00B13656">
        <w:rPr>
          <w:rStyle w:val="Hyperlink"/>
          <w:rFonts w:cs="Times New Roman"/>
          <w:noProof/>
          <w:szCs w:val="26"/>
        </w:rPr>
        <w:t>3.3.6.3.</w:t>
      </w:r>
      <w:r w:rsidR="00B13656" w:rsidRPr="00B13656">
        <w:rPr>
          <w:rFonts w:eastAsiaTheme="minorEastAsia" w:cs="Times New Roman"/>
          <w:noProof/>
          <w:szCs w:val="26"/>
        </w:rPr>
        <w:tab/>
      </w:r>
      <w:r w:rsidR="00B13656" w:rsidRPr="00B13656">
        <w:rPr>
          <w:rStyle w:val="Hyperlink"/>
          <w:rFonts w:cs="Times New Roman"/>
          <w:noProof/>
          <w:szCs w:val="26"/>
        </w:rPr>
        <w:t>Yêu cầu tính toán thiết kế thủy công.</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_Toc24041211 \h </w:instrText>
      </w:r>
      <w:r w:rsidR="00B13656" w:rsidRPr="00B13656">
        <w:rPr>
          <w:rFonts w:cs="Times New Roman"/>
          <w:noProof/>
          <w:webHidden/>
          <w:szCs w:val="26"/>
        </w:rPr>
      </w:r>
      <w:r w:rsidR="00B13656" w:rsidRPr="00B13656">
        <w:rPr>
          <w:rFonts w:cs="Times New Roman"/>
          <w:noProof/>
          <w:webHidden/>
          <w:szCs w:val="26"/>
        </w:rPr>
        <w:fldChar w:fldCharType="separate"/>
      </w:r>
      <w:ins w:id="76" w:author="Hai" w:date="2019-11-08T12:44:00Z">
        <w:r w:rsidR="00B63DE7">
          <w:rPr>
            <w:rFonts w:cs="Times New Roman"/>
            <w:noProof/>
            <w:webHidden/>
            <w:szCs w:val="26"/>
          </w:rPr>
          <w:t>2</w:t>
        </w:r>
      </w:ins>
      <w:del w:id="77" w:author="Hai" w:date="2019-11-08T12:44:00Z">
        <w:r w:rsidR="00B13656" w:rsidRPr="00B13656" w:rsidDel="00B63DE7">
          <w:rPr>
            <w:rFonts w:cs="Times New Roman"/>
            <w:noProof/>
            <w:webHidden/>
            <w:szCs w:val="26"/>
          </w:rPr>
          <w:delText>38</w:delText>
        </w:r>
      </w:del>
      <w:r w:rsidR="00B13656" w:rsidRPr="00B13656">
        <w:rPr>
          <w:rFonts w:cs="Times New Roman"/>
          <w:noProof/>
          <w:webHidden/>
          <w:szCs w:val="26"/>
        </w:rPr>
        <w:fldChar w:fldCharType="end"/>
      </w:r>
      <w:r>
        <w:rPr>
          <w:rFonts w:cs="Times New Roman"/>
          <w:noProof/>
          <w:szCs w:val="26"/>
        </w:rPr>
        <w:fldChar w:fldCharType="end"/>
      </w:r>
    </w:p>
    <w:p w14:paraId="1449B4BA"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"_Toc24041212" </w:instrText>
      </w:r>
      <w:r>
        <w:fldChar w:fldCharType="separate"/>
      </w:r>
      <w:r w:rsidR="00B13656" w:rsidRPr="00B13656">
        <w:rPr>
          <w:rStyle w:val="Hyperlink"/>
          <w:rFonts w:cs="Times New Roman"/>
          <w:noProof/>
          <w:szCs w:val="26"/>
        </w:rPr>
        <w:t>3.3.6.4.</w:t>
      </w:r>
      <w:r w:rsidR="00B13656" w:rsidRPr="00B13656">
        <w:rPr>
          <w:rFonts w:eastAsiaTheme="minorEastAsia" w:cs="Times New Roman"/>
          <w:noProof/>
          <w:szCs w:val="26"/>
        </w:rPr>
        <w:tab/>
      </w:r>
      <w:r w:rsidR="00B13656" w:rsidRPr="00B13656">
        <w:rPr>
          <w:rStyle w:val="Hyperlink"/>
          <w:rFonts w:cs="Times New Roman"/>
          <w:noProof/>
          <w:szCs w:val="26"/>
        </w:rPr>
        <w:t>Yêu cầu đối với đường và hệ thống đường ống</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_Toc24041212 \h </w:instrText>
      </w:r>
      <w:r w:rsidR="00B13656" w:rsidRPr="00B13656">
        <w:rPr>
          <w:rFonts w:cs="Times New Roman"/>
          <w:noProof/>
          <w:webHidden/>
          <w:szCs w:val="26"/>
        </w:rPr>
      </w:r>
      <w:r w:rsidR="00B13656" w:rsidRPr="00B13656">
        <w:rPr>
          <w:rFonts w:cs="Times New Roman"/>
          <w:noProof/>
          <w:webHidden/>
          <w:szCs w:val="26"/>
        </w:rPr>
        <w:fldChar w:fldCharType="separate"/>
      </w:r>
      <w:ins w:id="78" w:author="Hai" w:date="2019-11-08T12:44:00Z">
        <w:r w:rsidR="00B63DE7">
          <w:rPr>
            <w:rFonts w:cs="Times New Roman"/>
            <w:noProof/>
            <w:webHidden/>
            <w:szCs w:val="26"/>
          </w:rPr>
          <w:t>2</w:t>
        </w:r>
      </w:ins>
      <w:del w:id="79" w:author="Hai" w:date="2019-11-08T12:44:00Z">
        <w:r w:rsidR="00B13656" w:rsidRPr="00B13656" w:rsidDel="00B63DE7">
          <w:rPr>
            <w:rFonts w:cs="Times New Roman"/>
            <w:noProof/>
            <w:webHidden/>
            <w:szCs w:val="26"/>
          </w:rPr>
          <w:delText>39</w:delText>
        </w:r>
      </w:del>
      <w:r w:rsidR="00B13656" w:rsidRPr="00B13656">
        <w:rPr>
          <w:rFonts w:cs="Times New Roman"/>
          <w:noProof/>
          <w:webHidden/>
          <w:szCs w:val="26"/>
        </w:rPr>
        <w:fldChar w:fldCharType="end"/>
      </w:r>
      <w:r>
        <w:rPr>
          <w:rFonts w:cs="Times New Roman"/>
          <w:noProof/>
          <w:szCs w:val="26"/>
        </w:rPr>
        <w:fldChar w:fldCharType="end"/>
      </w:r>
    </w:p>
    <w:p w14:paraId="6AA70A86"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"_Toc24041213" </w:instrText>
      </w:r>
      <w:r>
        <w:fldChar w:fldCharType="separate"/>
      </w:r>
      <w:r w:rsidR="00B13656" w:rsidRPr="00B13656">
        <w:rPr>
          <w:rStyle w:val="Hyperlink"/>
          <w:rFonts w:cs="Times New Roman"/>
          <w:noProof/>
          <w:szCs w:val="26"/>
        </w:rPr>
        <w:t>3.3.6.5.</w:t>
      </w:r>
      <w:r w:rsidR="00B13656" w:rsidRPr="00B13656">
        <w:rPr>
          <w:rFonts w:eastAsiaTheme="minorEastAsia" w:cs="Times New Roman"/>
          <w:noProof/>
          <w:szCs w:val="26"/>
        </w:rPr>
        <w:tab/>
      </w:r>
      <w:r w:rsidR="00B13656" w:rsidRPr="00B13656">
        <w:rPr>
          <w:rStyle w:val="Hyperlink"/>
          <w:rFonts w:cs="Times New Roman"/>
          <w:noProof/>
          <w:szCs w:val="26"/>
        </w:rPr>
        <w:t>Yêu cầu về thiết kế các hệ thống SCADA</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_Toc24041213 \h </w:instrText>
      </w:r>
      <w:r w:rsidR="00B13656" w:rsidRPr="00B13656">
        <w:rPr>
          <w:rFonts w:cs="Times New Roman"/>
          <w:noProof/>
          <w:webHidden/>
          <w:szCs w:val="26"/>
        </w:rPr>
      </w:r>
      <w:r w:rsidR="00B13656" w:rsidRPr="00B13656">
        <w:rPr>
          <w:rFonts w:cs="Times New Roman"/>
          <w:noProof/>
          <w:webHidden/>
          <w:szCs w:val="26"/>
        </w:rPr>
        <w:fldChar w:fldCharType="separate"/>
      </w:r>
      <w:ins w:id="80" w:author="Hai" w:date="2019-11-08T12:44:00Z">
        <w:r w:rsidR="00B63DE7">
          <w:rPr>
            <w:rFonts w:cs="Times New Roman"/>
            <w:noProof/>
            <w:webHidden/>
            <w:szCs w:val="26"/>
          </w:rPr>
          <w:t>2</w:t>
        </w:r>
      </w:ins>
      <w:del w:id="81" w:author="Hai" w:date="2019-11-08T12:44:00Z">
        <w:r w:rsidR="00B13656" w:rsidRPr="00B13656" w:rsidDel="00B63DE7">
          <w:rPr>
            <w:rFonts w:cs="Times New Roman"/>
            <w:noProof/>
            <w:webHidden/>
            <w:szCs w:val="26"/>
          </w:rPr>
          <w:delText>47</w:delText>
        </w:r>
      </w:del>
      <w:r w:rsidR="00B13656" w:rsidRPr="00B13656">
        <w:rPr>
          <w:rFonts w:cs="Times New Roman"/>
          <w:noProof/>
          <w:webHidden/>
          <w:szCs w:val="26"/>
        </w:rPr>
        <w:fldChar w:fldCharType="end"/>
      </w:r>
      <w:r>
        <w:rPr>
          <w:rFonts w:cs="Times New Roman"/>
          <w:noProof/>
          <w:szCs w:val="26"/>
        </w:rPr>
        <w:fldChar w:fldCharType="end"/>
      </w:r>
    </w:p>
    <w:p w14:paraId="254BB769"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"_Toc24041214" </w:instrText>
      </w:r>
      <w:r>
        <w:fldChar w:fldCharType="separate"/>
      </w:r>
      <w:r w:rsidR="00B13656" w:rsidRPr="00B13656">
        <w:rPr>
          <w:rStyle w:val="Hyperlink"/>
          <w:rFonts w:cs="Times New Roman"/>
          <w:noProof/>
          <w:szCs w:val="26"/>
        </w:rPr>
        <w:t>3.3.6.6.</w:t>
      </w:r>
      <w:r w:rsidR="00B13656" w:rsidRPr="00B13656">
        <w:rPr>
          <w:rFonts w:eastAsiaTheme="minorEastAsia" w:cs="Times New Roman"/>
          <w:noProof/>
          <w:szCs w:val="26"/>
        </w:rPr>
        <w:tab/>
      </w:r>
      <w:r w:rsidR="00B13656" w:rsidRPr="00B13656">
        <w:rPr>
          <w:rStyle w:val="Hyperlink"/>
          <w:rFonts w:cs="Times New Roman"/>
          <w:noProof/>
          <w:szCs w:val="26"/>
        </w:rPr>
        <w:t>Những nội dung cần được đi sâu xem xét trong giai đoạn thiết kế kỹ thuật chi tiết theo hướng dẫn thiết kế kỹ thuật cho các TDA</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_Toc24041214 \h </w:instrText>
      </w:r>
      <w:r w:rsidR="00B13656" w:rsidRPr="00B13656">
        <w:rPr>
          <w:rFonts w:cs="Times New Roman"/>
          <w:noProof/>
          <w:webHidden/>
          <w:szCs w:val="26"/>
        </w:rPr>
      </w:r>
      <w:r w:rsidR="00B13656" w:rsidRPr="00B13656">
        <w:rPr>
          <w:rFonts w:cs="Times New Roman"/>
          <w:noProof/>
          <w:webHidden/>
          <w:szCs w:val="26"/>
        </w:rPr>
        <w:fldChar w:fldCharType="separate"/>
      </w:r>
      <w:ins w:id="82" w:author="Hai" w:date="2019-11-08T12:44:00Z">
        <w:r w:rsidR="00B63DE7">
          <w:rPr>
            <w:rFonts w:cs="Times New Roman"/>
            <w:noProof/>
            <w:webHidden/>
            <w:szCs w:val="26"/>
          </w:rPr>
          <w:t>2</w:t>
        </w:r>
      </w:ins>
      <w:del w:id="83" w:author="Hai" w:date="2019-11-08T12:44:00Z">
        <w:r w:rsidR="00B13656" w:rsidRPr="00B13656" w:rsidDel="00B63DE7">
          <w:rPr>
            <w:rFonts w:cs="Times New Roman"/>
            <w:noProof/>
            <w:webHidden/>
            <w:szCs w:val="26"/>
          </w:rPr>
          <w:delText>48</w:delText>
        </w:r>
      </w:del>
      <w:r w:rsidR="00B13656" w:rsidRPr="00B13656">
        <w:rPr>
          <w:rFonts w:cs="Times New Roman"/>
          <w:noProof/>
          <w:webHidden/>
          <w:szCs w:val="26"/>
        </w:rPr>
        <w:fldChar w:fldCharType="end"/>
      </w:r>
      <w:r>
        <w:rPr>
          <w:rFonts w:cs="Times New Roman"/>
          <w:noProof/>
          <w:szCs w:val="26"/>
        </w:rPr>
        <w:fldChar w:fldCharType="end"/>
      </w:r>
    </w:p>
    <w:p w14:paraId="64C7ECDE"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"_Toc24041215" </w:instrText>
      </w:r>
      <w:r>
        <w:fldChar w:fldCharType="separate"/>
      </w:r>
      <w:r w:rsidR="00B13656" w:rsidRPr="00B13656">
        <w:rPr>
          <w:rStyle w:val="Hyperlink"/>
          <w:rFonts w:cs="Times New Roman"/>
          <w:noProof/>
          <w:szCs w:val="26"/>
        </w:rPr>
        <w:t>3.3.6.7.</w:t>
      </w:r>
      <w:r w:rsidR="00B13656" w:rsidRPr="00B13656">
        <w:rPr>
          <w:rFonts w:eastAsiaTheme="minorEastAsia" w:cs="Times New Roman"/>
          <w:noProof/>
          <w:szCs w:val="26"/>
        </w:rPr>
        <w:tab/>
      </w:r>
      <w:r w:rsidR="00B13656" w:rsidRPr="00B13656">
        <w:rPr>
          <w:rStyle w:val="Hyperlink"/>
          <w:rFonts w:cs="Times New Roman"/>
          <w:noProof/>
          <w:szCs w:val="26"/>
        </w:rPr>
        <w:t>Yêu cầu về thiết kế tổ chức thi công và biện pháp xây dựng</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_Toc24041215 \h </w:instrText>
      </w:r>
      <w:r w:rsidR="00B13656" w:rsidRPr="00B13656">
        <w:rPr>
          <w:rFonts w:cs="Times New Roman"/>
          <w:noProof/>
          <w:webHidden/>
          <w:szCs w:val="26"/>
        </w:rPr>
      </w:r>
      <w:r w:rsidR="00B13656" w:rsidRPr="00B13656">
        <w:rPr>
          <w:rFonts w:cs="Times New Roman"/>
          <w:noProof/>
          <w:webHidden/>
          <w:szCs w:val="26"/>
        </w:rPr>
        <w:fldChar w:fldCharType="separate"/>
      </w:r>
      <w:ins w:id="84" w:author="Hai" w:date="2019-11-08T12:44:00Z">
        <w:r w:rsidR="00B63DE7">
          <w:rPr>
            <w:rFonts w:cs="Times New Roman"/>
            <w:noProof/>
            <w:webHidden/>
            <w:szCs w:val="26"/>
          </w:rPr>
          <w:t>2</w:t>
        </w:r>
      </w:ins>
      <w:del w:id="85" w:author="Hai" w:date="2019-11-08T12:44:00Z">
        <w:r w:rsidR="00B13656" w:rsidRPr="00B13656" w:rsidDel="00B63DE7">
          <w:rPr>
            <w:rFonts w:cs="Times New Roman"/>
            <w:noProof/>
            <w:webHidden/>
            <w:szCs w:val="26"/>
          </w:rPr>
          <w:delText>50</w:delText>
        </w:r>
      </w:del>
      <w:r w:rsidR="00B13656" w:rsidRPr="00B13656">
        <w:rPr>
          <w:rFonts w:cs="Times New Roman"/>
          <w:noProof/>
          <w:webHidden/>
          <w:szCs w:val="26"/>
        </w:rPr>
        <w:fldChar w:fldCharType="end"/>
      </w:r>
      <w:r>
        <w:rPr>
          <w:rFonts w:cs="Times New Roman"/>
          <w:noProof/>
          <w:szCs w:val="26"/>
        </w:rPr>
        <w:fldChar w:fldCharType="end"/>
      </w:r>
    </w:p>
    <w:p w14:paraId="64D6E38D"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"_Toc24041216" </w:instrText>
      </w:r>
      <w:r>
        <w:fldChar w:fldCharType="separate"/>
      </w:r>
      <w:r w:rsidR="00B13656" w:rsidRPr="00B13656">
        <w:rPr>
          <w:rStyle w:val="Hyperlink"/>
          <w:rFonts w:cs="Times New Roman"/>
          <w:noProof/>
          <w:szCs w:val="26"/>
        </w:rPr>
        <w:t>3.3.6.8.</w:t>
      </w:r>
      <w:r w:rsidR="00B13656" w:rsidRPr="00B13656">
        <w:rPr>
          <w:rFonts w:eastAsiaTheme="minorEastAsia" w:cs="Times New Roman"/>
          <w:noProof/>
          <w:szCs w:val="26"/>
        </w:rPr>
        <w:tab/>
      </w:r>
      <w:r w:rsidR="00B13656" w:rsidRPr="00B13656">
        <w:rPr>
          <w:rStyle w:val="Hyperlink"/>
          <w:rFonts w:cs="Times New Roman"/>
          <w:noProof/>
          <w:szCs w:val="26"/>
        </w:rPr>
        <w:t>Yêu cầu đối với dự toán xây dựng</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_Toc24041216 \h </w:instrText>
      </w:r>
      <w:r w:rsidR="00B13656" w:rsidRPr="00B13656">
        <w:rPr>
          <w:rFonts w:cs="Times New Roman"/>
          <w:noProof/>
          <w:webHidden/>
          <w:szCs w:val="26"/>
        </w:rPr>
      </w:r>
      <w:r w:rsidR="00B13656" w:rsidRPr="00B13656">
        <w:rPr>
          <w:rFonts w:cs="Times New Roman"/>
          <w:noProof/>
          <w:webHidden/>
          <w:szCs w:val="26"/>
        </w:rPr>
        <w:fldChar w:fldCharType="separate"/>
      </w:r>
      <w:ins w:id="86" w:author="Hai" w:date="2019-11-08T12:44:00Z">
        <w:r w:rsidR="00B63DE7">
          <w:rPr>
            <w:rFonts w:cs="Times New Roman"/>
            <w:noProof/>
            <w:webHidden/>
            <w:szCs w:val="26"/>
          </w:rPr>
          <w:t>2</w:t>
        </w:r>
      </w:ins>
      <w:del w:id="87" w:author="Hai" w:date="2019-11-08T12:44:00Z">
        <w:r w:rsidR="00B13656" w:rsidRPr="00B13656" w:rsidDel="00B63DE7">
          <w:rPr>
            <w:rFonts w:cs="Times New Roman"/>
            <w:noProof/>
            <w:webHidden/>
            <w:szCs w:val="26"/>
          </w:rPr>
          <w:delText>51</w:delText>
        </w:r>
      </w:del>
      <w:r w:rsidR="00B13656" w:rsidRPr="00B13656">
        <w:rPr>
          <w:rFonts w:cs="Times New Roman"/>
          <w:noProof/>
          <w:webHidden/>
          <w:szCs w:val="26"/>
        </w:rPr>
        <w:fldChar w:fldCharType="end"/>
      </w:r>
      <w:r>
        <w:rPr>
          <w:rFonts w:cs="Times New Roman"/>
          <w:noProof/>
          <w:szCs w:val="26"/>
        </w:rPr>
        <w:fldChar w:fldCharType="end"/>
      </w:r>
    </w:p>
    <w:p w14:paraId="22E48F70" w14:textId="77777777" w:rsidR="00B13656" w:rsidRPr="00B13656" w:rsidRDefault="00CD3F84" w:rsidP="00B13656">
      <w:pPr>
        <w:pStyle w:val="TOC4"/>
        <w:rPr>
          <w:rFonts w:eastAsiaTheme="minorEastAsia" w:cs="Times New Roman"/>
          <w:noProof/>
          <w:szCs w:val="26"/>
        </w:rPr>
      </w:pPr>
      <w:r>
        <w:fldChar w:fldCharType="begin"/>
      </w:r>
      <w:r>
        <w:instrText xml:space="preserve"> HYPERLINK \l "_Toc24041217" </w:instrText>
      </w:r>
      <w:r>
        <w:fldChar w:fldCharType="separate"/>
      </w:r>
      <w:r w:rsidR="00B13656" w:rsidRPr="00B13656">
        <w:rPr>
          <w:rStyle w:val="Hyperlink"/>
          <w:rFonts w:cs="Times New Roman"/>
          <w:noProof/>
          <w:szCs w:val="26"/>
        </w:rPr>
        <w:t>3.3.6.9.</w:t>
      </w:r>
      <w:r w:rsidR="00B13656" w:rsidRPr="00B13656">
        <w:rPr>
          <w:rFonts w:eastAsiaTheme="minorEastAsia" w:cs="Times New Roman"/>
          <w:noProof/>
          <w:szCs w:val="26"/>
        </w:rPr>
        <w:tab/>
      </w:r>
      <w:r w:rsidR="00B13656" w:rsidRPr="00B13656">
        <w:rPr>
          <w:rStyle w:val="Hyperlink"/>
          <w:rFonts w:cs="Times New Roman"/>
          <w:noProof/>
          <w:szCs w:val="26"/>
        </w:rPr>
        <w:t>Yêu cầu cho việc phát triển vận hành và hướng dẫn/quy tắc bảo trì</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_Toc24041217 \h </w:instrText>
      </w:r>
      <w:r w:rsidR="00B13656" w:rsidRPr="00B13656">
        <w:rPr>
          <w:rFonts w:cs="Times New Roman"/>
          <w:noProof/>
          <w:webHidden/>
          <w:szCs w:val="26"/>
        </w:rPr>
      </w:r>
      <w:r w:rsidR="00B13656" w:rsidRPr="00B13656">
        <w:rPr>
          <w:rFonts w:cs="Times New Roman"/>
          <w:noProof/>
          <w:webHidden/>
          <w:szCs w:val="26"/>
        </w:rPr>
        <w:fldChar w:fldCharType="separate"/>
      </w:r>
      <w:ins w:id="88" w:author="Hai" w:date="2019-11-08T12:44:00Z">
        <w:r w:rsidR="00B63DE7">
          <w:rPr>
            <w:rFonts w:cs="Times New Roman"/>
            <w:noProof/>
            <w:webHidden/>
            <w:szCs w:val="26"/>
          </w:rPr>
          <w:t>2</w:t>
        </w:r>
      </w:ins>
      <w:del w:id="89" w:author="Hai" w:date="2019-11-08T12:44:00Z">
        <w:r w:rsidR="00B13656" w:rsidRPr="00B13656" w:rsidDel="00B63DE7">
          <w:rPr>
            <w:rFonts w:cs="Times New Roman"/>
            <w:noProof/>
            <w:webHidden/>
            <w:szCs w:val="26"/>
          </w:rPr>
          <w:delText>51</w:delText>
        </w:r>
      </w:del>
      <w:r w:rsidR="00B13656" w:rsidRPr="00B13656">
        <w:rPr>
          <w:rFonts w:cs="Times New Roman"/>
          <w:noProof/>
          <w:webHidden/>
          <w:szCs w:val="26"/>
        </w:rPr>
        <w:fldChar w:fldCharType="end"/>
      </w:r>
      <w:r>
        <w:rPr>
          <w:rFonts w:cs="Times New Roman"/>
          <w:noProof/>
          <w:szCs w:val="26"/>
        </w:rPr>
        <w:fldChar w:fldCharType="end"/>
      </w:r>
    </w:p>
    <w:p w14:paraId="355F6ECA" w14:textId="77777777" w:rsidR="00B13656" w:rsidRPr="00B13656" w:rsidRDefault="00CD3F84" w:rsidP="00B13656">
      <w:pPr>
        <w:pStyle w:val="TOC4"/>
        <w:tabs>
          <w:tab w:val="left" w:pos="1540"/>
        </w:tabs>
        <w:rPr>
          <w:rFonts w:eastAsiaTheme="minorEastAsia" w:cs="Times New Roman"/>
          <w:noProof/>
          <w:szCs w:val="26"/>
        </w:rPr>
      </w:pPr>
      <w:r>
        <w:fldChar w:fldCharType="begin"/>
      </w:r>
      <w:r>
        <w:instrText xml:space="preserve"> HYPERLINK \l "_Toc24041218" </w:instrText>
      </w:r>
      <w:r>
        <w:fldChar w:fldCharType="separate"/>
      </w:r>
      <w:r w:rsidR="00B13656" w:rsidRPr="00B13656">
        <w:rPr>
          <w:rStyle w:val="Hyperlink"/>
          <w:rFonts w:cs="Times New Roman"/>
          <w:noProof/>
          <w:szCs w:val="26"/>
        </w:rPr>
        <w:t>3.3.6.10.</w:t>
      </w:r>
      <w:r w:rsidR="00B13656" w:rsidRPr="00B13656">
        <w:rPr>
          <w:rFonts w:eastAsiaTheme="minorEastAsia" w:cs="Times New Roman"/>
          <w:noProof/>
          <w:szCs w:val="26"/>
        </w:rPr>
        <w:tab/>
      </w:r>
      <w:r w:rsidR="00B13656" w:rsidRPr="00B13656">
        <w:rPr>
          <w:rStyle w:val="Hyperlink"/>
          <w:rFonts w:cs="Times New Roman"/>
          <w:noProof/>
          <w:szCs w:val="26"/>
        </w:rPr>
        <w:t>Nội dung của thiết kế kỹ thuật chi tiế</w:t>
      </w:r>
      <w:r w:rsidR="00B13656" w:rsidRPr="00B13656">
        <w:rPr>
          <w:rStyle w:val="Hyperlink"/>
          <w:rFonts w:cs="Times New Roman"/>
          <w:noProof/>
          <w:szCs w:val="26"/>
        </w:rPr>
        <w:t>t</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_Toc24041218 \h </w:instrText>
      </w:r>
      <w:r w:rsidR="00B13656" w:rsidRPr="00B13656">
        <w:rPr>
          <w:rFonts w:cs="Times New Roman"/>
          <w:noProof/>
          <w:webHidden/>
          <w:szCs w:val="26"/>
        </w:rPr>
      </w:r>
      <w:r w:rsidR="00B13656" w:rsidRPr="00B13656">
        <w:rPr>
          <w:rFonts w:cs="Times New Roman"/>
          <w:noProof/>
          <w:webHidden/>
          <w:szCs w:val="26"/>
        </w:rPr>
        <w:fldChar w:fldCharType="separate"/>
      </w:r>
      <w:ins w:id="90" w:author="Hai" w:date="2019-11-08T12:44:00Z">
        <w:r w:rsidR="00B63DE7">
          <w:rPr>
            <w:rFonts w:cs="Times New Roman"/>
            <w:noProof/>
            <w:webHidden/>
            <w:szCs w:val="26"/>
          </w:rPr>
          <w:t>2</w:t>
        </w:r>
      </w:ins>
      <w:del w:id="91" w:author="Hai" w:date="2019-11-08T12:44:00Z">
        <w:r w:rsidR="00B13656" w:rsidRPr="00B13656" w:rsidDel="00B63DE7">
          <w:rPr>
            <w:rFonts w:cs="Times New Roman"/>
            <w:noProof/>
            <w:webHidden/>
            <w:szCs w:val="26"/>
          </w:rPr>
          <w:delText>52</w:delText>
        </w:r>
      </w:del>
      <w:r w:rsidR="00B13656" w:rsidRPr="00B13656">
        <w:rPr>
          <w:rFonts w:cs="Times New Roman"/>
          <w:noProof/>
          <w:webHidden/>
          <w:szCs w:val="26"/>
        </w:rPr>
        <w:fldChar w:fldCharType="end"/>
      </w:r>
      <w:r>
        <w:rPr>
          <w:rFonts w:cs="Times New Roman"/>
          <w:noProof/>
          <w:szCs w:val="26"/>
        </w:rPr>
        <w:fldChar w:fldCharType="end"/>
      </w:r>
    </w:p>
    <w:p w14:paraId="292A1094" w14:textId="77777777" w:rsidR="00B13656" w:rsidRPr="00B13656" w:rsidRDefault="00CD3F84" w:rsidP="00B13656">
      <w:pPr>
        <w:pStyle w:val="TOC4"/>
        <w:tabs>
          <w:tab w:val="left" w:pos="1540"/>
        </w:tabs>
        <w:rPr>
          <w:rFonts w:eastAsiaTheme="minorEastAsia" w:cs="Times New Roman"/>
          <w:noProof/>
          <w:szCs w:val="26"/>
        </w:rPr>
      </w:pPr>
      <w:r>
        <w:fldChar w:fldCharType="begin"/>
      </w:r>
      <w:r>
        <w:instrText xml:space="preserve"> HYPERLINK \l "_Toc24041219" </w:instrText>
      </w:r>
      <w:r>
        <w:fldChar w:fldCharType="separate"/>
      </w:r>
      <w:r w:rsidR="00B13656" w:rsidRPr="00B13656">
        <w:rPr>
          <w:rStyle w:val="Hyperlink"/>
          <w:rFonts w:cs="Times New Roman"/>
          <w:noProof/>
          <w:szCs w:val="26"/>
        </w:rPr>
        <w:t>3.3.6.11.</w:t>
      </w:r>
      <w:r w:rsidR="00B13656" w:rsidRPr="00B13656">
        <w:rPr>
          <w:rFonts w:eastAsiaTheme="minorEastAsia" w:cs="Times New Roman"/>
          <w:noProof/>
          <w:szCs w:val="26"/>
        </w:rPr>
        <w:tab/>
      </w:r>
      <w:r w:rsidR="00B13656" w:rsidRPr="00B13656">
        <w:rPr>
          <w:rStyle w:val="Hyperlink"/>
          <w:rFonts w:cs="Times New Roman"/>
          <w:noProof/>
          <w:szCs w:val="26"/>
        </w:rPr>
        <w:t>Nội dung yêu cầu giám sát tác giả</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_Toc24041219 \h </w:instrText>
      </w:r>
      <w:r w:rsidR="00B13656" w:rsidRPr="00B13656">
        <w:rPr>
          <w:rFonts w:cs="Times New Roman"/>
          <w:noProof/>
          <w:webHidden/>
          <w:szCs w:val="26"/>
        </w:rPr>
      </w:r>
      <w:r w:rsidR="00B13656" w:rsidRPr="00B13656">
        <w:rPr>
          <w:rFonts w:cs="Times New Roman"/>
          <w:noProof/>
          <w:webHidden/>
          <w:szCs w:val="26"/>
        </w:rPr>
        <w:fldChar w:fldCharType="separate"/>
      </w:r>
      <w:ins w:id="92" w:author="Hai" w:date="2019-11-08T12:44:00Z">
        <w:r w:rsidR="00B63DE7">
          <w:rPr>
            <w:rFonts w:cs="Times New Roman"/>
            <w:noProof/>
            <w:webHidden/>
            <w:szCs w:val="26"/>
          </w:rPr>
          <w:t>2</w:t>
        </w:r>
      </w:ins>
      <w:del w:id="93" w:author="Hai" w:date="2019-11-08T12:44:00Z">
        <w:r w:rsidR="00B13656" w:rsidRPr="00B13656" w:rsidDel="00B63DE7">
          <w:rPr>
            <w:rFonts w:cs="Times New Roman"/>
            <w:noProof/>
            <w:webHidden/>
            <w:szCs w:val="26"/>
          </w:rPr>
          <w:delText>54</w:delText>
        </w:r>
      </w:del>
      <w:r w:rsidR="00B13656" w:rsidRPr="00B13656">
        <w:rPr>
          <w:rFonts w:cs="Times New Roman"/>
          <w:noProof/>
          <w:webHidden/>
          <w:szCs w:val="26"/>
        </w:rPr>
        <w:fldChar w:fldCharType="end"/>
      </w:r>
      <w:r>
        <w:rPr>
          <w:rFonts w:cs="Times New Roman"/>
          <w:noProof/>
          <w:szCs w:val="26"/>
        </w:rPr>
        <w:fldChar w:fldCharType="end"/>
      </w:r>
    </w:p>
    <w:p w14:paraId="4DCAC566" w14:textId="77777777" w:rsidR="00B13656" w:rsidRPr="00B13656" w:rsidRDefault="00CD3F84" w:rsidP="00B13656">
      <w:pPr>
        <w:pStyle w:val="TOC4"/>
        <w:tabs>
          <w:tab w:val="left" w:pos="1540"/>
        </w:tabs>
        <w:rPr>
          <w:rFonts w:eastAsiaTheme="minorEastAsia" w:cs="Times New Roman"/>
          <w:noProof/>
          <w:szCs w:val="26"/>
        </w:rPr>
      </w:pPr>
      <w:r>
        <w:fldChar w:fldCharType="begin"/>
      </w:r>
      <w:r>
        <w:instrText xml:space="preserve"> HYPERLINK \l "_Toc24041220" </w:instrText>
      </w:r>
      <w:r>
        <w:fldChar w:fldCharType="separate"/>
      </w:r>
      <w:r w:rsidR="00B13656" w:rsidRPr="00B13656">
        <w:rPr>
          <w:rStyle w:val="Hyperlink"/>
          <w:rFonts w:cs="Times New Roman"/>
          <w:noProof/>
          <w:szCs w:val="26"/>
        </w:rPr>
        <w:t>3.3.6.12.</w:t>
      </w:r>
      <w:r w:rsidR="00B13656" w:rsidRPr="00B13656">
        <w:rPr>
          <w:rFonts w:eastAsiaTheme="minorEastAsia" w:cs="Times New Roman"/>
          <w:noProof/>
          <w:szCs w:val="26"/>
        </w:rPr>
        <w:tab/>
      </w:r>
      <w:r w:rsidR="00B13656" w:rsidRPr="00B13656">
        <w:rPr>
          <w:rStyle w:val="Hyperlink"/>
          <w:rFonts w:cs="Times New Roman"/>
          <w:noProof/>
          <w:szCs w:val="26"/>
        </w:rPr>
        <w:t>Cập nhật kế hoạch tái định cư</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_Toc24041220 \h </w:instrText>
      </w:r>
      <w:r w:rsidR="00B13656" w:rsidRPr="00B13656">
        <w:rPr>
          <w:rFonts w:cs="Times New Roman"/>
          <w:noProof/>
          <w:webHidden/>
          <w:szCs w:val="26"/>
        </w:rPr>
      </w:r>
      <w:r w:rsidR="00B13656" w:rsidRPr="00B13656">
        <w:rPr>
          <w:rFonts w:cs="Times New Roman"/>
          <w:noProof/>
          <w:webHidden/>
          <w:szCs w:val="26"/>
        </w:rPr>
        <w:fldChar w:fldCharType="separate"/>
      </w:r>
      <w:ins w:id="94" w:author="Hai" w:date="2019-11-08T12:44:00Z">
        <w:r w:rsidR="00B63DE7">
          <w:rPr>
            <w:rFonts w:cs="Times New Roman"/>
            <w:noProof/>
            <w:webHidden/>
            <w:szCs w:val="26"/>
          </w:rPr>
          <w:t>2</w:t>
        </w:r>
      </w:ins>
      <w:del w:id="95" w:author="Hai" w:date="2019-11-08T12:44:00Z">
        <w:r w:rsidR="00B13656" w:rsidRPr="00B13656" w:rsidDel="00B63DE7">
          <w:rPr>
            <w:rFonts w:cs="Times New Roman"/>
            <w:noProof/>
            <w:webHidden/>
            <w:szCs w:val="26"/>
          </w:rPr>
          <w:delText>54</w:delText>
        </w:r>
      </w:del>
      <w:r w:rsidR="00B13656" w:rsidRPr="00B13656">
        <w:rPr>
          <w:rFonts w:cs="Times New Roman"/>
          <w:noProof/>
          <w:webHidden/>
          <w:szCs w:val="26"/>
        </w:rPr>
        <w:fldChar w:fldCharType="end"/>
      </w:r>
      <w:r>
        <w:rPr>
          <w:rFonts w:cs="Times New Roman"/>
          <w:noProof/>
          <w:szCs w:val="26"/>
        </w:rPr>
        <w:fldChar w:fldCharType="end"/>
      </w:r>
    </w:p>
    <w:p w14:paraId="7703A667" w14:textId="77777777" w:rsidR="00B13656" w:rsidRPr="00B13656" w:rsidRDefault="00CD3F84" w:rsidP="00B13656">
      <w:pPr>
        <w:pStyle w:val="TOC4"/>
        <w:tabs>
          <w:tab w:val="left" w:pos="1540"/>
        </w:tabs>
        <w:rPr>
          <w:rFonts w:eastAsiaTheme="minorEastAsia" w:cs="Times New Roman"/>
          <w:noProof/>
          <w:szCs w:val="26"/>
        </w:rPr>
      </w:pPr>
      <w:r>
        <w:fldChar w:fldCharType="begin"/>
      </w:r>
      <w:r>
        <w:instrText xml:space="preserve"> HYPERLINK \l "_Toc24041221" </w:instrText>
      </w:r>
      <w:r>
        <w:fldChar w:fldCharType="separate"/>
      </w:r>
      <w:r w:rsidR="00B13656" w:rsidRPr="00B13656">
        <w:rPr>
          <w:rStyle w:val="Hyperlink"/>
          <w:rFonts w:cs="Times New Roman"/>
          <w:noProof/>
          <w:szCs w:val="26"/>
        </w:rPr>
        <w:t>3.3.6.13.</w:t>
      </w:r>
      <w:r w:rsidR="00B13656" w:rsidRPr="00B13656">
        <w:rPr>
          <w:rFonts w:eastAsiaTheme="minorEastAsia" w:cs="Times New Roman"/>
          <w:noProof/>
          <w:szCs w:val="26"/>
        </w:rPr>
        <w:tab/>
      </w:r>
      <w:r w:rsidR="00B13656" w:rsidRPr="00B13656">
        <w:rPr>
          <w:rStyle w:val="Hyperlink"/>
          <w:rFonts w:cs="Times New Roman"/>
          <w:noProof/>
          <w:szCs w:val="26"/>
        </w:rPr>
        <w:t>Chuẩn bị kế hoạch quản lý môi trường (EMP)</w:t>
      </w:r>
      <w:r w:rsidR="00B13656" w:rsidRPr="00B13656">
        <w:rPr>
          <w:rFonts w:cs="Times New Roman"/>
          <w:noProof/>
          <w:webHidden/>
          <w:szCs w:val="26"/>
        </w:rPr>
        <w:tab/>
      </w:r>
      <w:r w:rsidR="00B13656" w:rsidRPr="00B13656">
        <w:rPr>
          <w:rFonts w:cs="Times New Roman"/>
          <w:noProof/>
          <w:webHidden/>
          <w:szCs w:val="26"/>
        </w:rPr>
        <w:fldChar w:fldCharType="begin"/>
      </w:r>
      <w:r w:rsidR="00B13656" w:rsidRPr="00B13656">
        <w:rPr>
          <w:rFonts w:cs="Times New Roman"/>
          <w:noProof/>
          <w:webHidden/>
          <w:szCs w:val="26"/>
        </w:rPr>
        <w:instrText xml:space="preserve"> PAGEREF _Toc24041221 \h </w:instrText>
      </w:r>
      <w:r w:rsidR="00B13656" w:rsidRPr="00B13656">
        <w:rPr>
          <w:rFonts w:cs="Times New Roman"/>
          <w:noProof/>
          <w:webHidden/>
          <w:szCs w:val="26"/>
        </w:rPr>
      </w:r>
      <w:r w:rsidR="00B13656" w:rsidRPr="00B13656">
        <w:rPr>
          <w:rFonts w:cs="Times New Roman"/>
          <w:noProof/>
          <w:webHidden/>
          <w:szCs w:val="26"/>
        </w:rPr>
        <w:fldChar w:fldCharType="separate"/>
      </w:r>
      <w:ins w:id="96" w:author="Hai" w:date="2019-11-08T12:44:00Z">
        <w:r w:rsidR="00B63DE7">
          <w:rPr>
            <w:rFonts w:cs="Times New Roman"/>
            <w:noProof/>
            <w:webHidden/>
            <w:szCs w:val="26"/>
          </w:rPr>
          <w:t>2</w:t>
        </w:r>
      </w:ins>
      <w:del w:id="97" w:author="Hai" w:date="2019-11-08T12:44:00Z">
        <w:r w:rsidR="00B13656" w:rsidRPr="00B13656" w:rsidDel="00B63DE7">
          <w:rPr>
            <w:rFonts w:cs="Times New Roman"/>
            <w:noProof/>
            <w:webHidden/>
            <w:szCs w:val="26"/>
          </w:rPr>
          <w:delText>54</w:delText>
        </w:r>
      </w:del>
      <w:r w:rsidR="00B13656" w:rsidRPr="00B13656">
        <w:rPr>
          <w:rFonts w:cs="Times New Roman"/>
          <w:noProof/>
          <w:webHidden/>
          <w:szCs w:val="26"/>
        </w:rPr>
        <w:fldChar w:fldCharType="end"/>
      </w:r>
      <w:r>
        <w:rPr>
          <w:rFonts w:cs="Times New Roman"/>
          <w:noProof/>
          <w:szCs w:val="26"/>
        </w:rPr>
        <w:fldChar w:fldCharType="end"/>
      </w:r>
    </w:p>
    <w:p w14:paraId="6213C124"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"_Toc24041222" </w:instrText>
      </w:r>
      <w:r>
        <w:fldChar w:fldCharType="separate"/>
      </w:r>
      <w:r w:rsidR="00B13656" w:rsidRPr="00B13656">
        <w:rPr>
          <w:rStyle w:val="Hyperlink"/>
          <w:noProof/>
          <w:sz w:val="26"/>
          <w:szCs w:val="26"/>
        </w:rPr>
        <w:t>3.4.</w:t>
      </w:r>
      <w:r w:rsidR="00B13656" w:rsidRPr="00B13656">
        <w:rPr>
          <w:rFonts w:eastAsiaTheme="minorEastAsia"/>
          <w:b w:val="0"/>
          <w:bCs w:val="0"/>
          <w:noProof/>
          <w:sz w:val="26"/>
          <w:szCs w:val="26"/>
        </w:rPr>
        <w:tab/>
      </w:r>
      <w:r w:rsidR="00B13656" w:rsidRPr="00B13656">
        <w:rPr>
          <w:rStyle w:val="Hyperlink"/>
          <w:noProof/>
          <w:sz w:val="26"/>
          <w:szCs w:val="26"/>
        </w:rPr>
        <w:t>Tài liệu cần thiết kèm theo ĐKTC cần được quan sát và giới thi</w:t>
      </w:r>
      <w:r w:rsidR="00B13656" w:rsidRPr="00B13656">
        <w:rPr>
          <w:rStyle w:val="Hyperlink"/>
          <w:noProof/>
          <w:sz w:val="26"/>
          <w:szCs w:val="26"/>
        </w:rPr>
        <w:t>ệ</w:t>
      </w:r>
      <w:r w:rsidR="00B13656" w:rsidRPr="00B13656">
        <w:rPr>
          <w:rStyle w:val="Hyperlink"/>
          <w:noProof/>
          <w:sz w:val="26"/>
          <w:szCs w:val="26"/>
        </w:rPr>
        <w:t>u</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_Toc24041222 \h </w:instrText>
      </w:r>
      <w:r w:rsidR="00B13656" w:rsidRPr="00B13656">
        <w:rPr>
          <w:noProof/>
          <w:webHidden/>
          <w:sz w:val="26"/>
          <w:szCs w:val="26"/>
        </w:rPr>
      </w:r>
      <w:r w:rsidR="00B13656" w:rsidRPr="00B13656">
        <w:rPr>
          <w:noProof/>
          <w:webHidden/>
          <w:sz w:val="26"/>
          <w:szCs w:val="26"/>
        </w:rPr>
        <w:fldChar w:fldCharType="separate"/>
      </w:r>
      <w:ins w:id="98" w:author="Hai" w:date="2019-11-08T12:44:00Z">
        <w:r w:rsidR="00B63DE7">
          <w:rPr>
            <w:noProof/>
            <w:webHidden/>
            <w:sz w:val="26"/>
            <w:szCs w:val="26"/>
          </w:rPr>
          <w:t>2</w:t>
        </w:r>
      </w:ins>
      <w:del w:id="99" w:author="Hai" w:date="2019-11-08T12:44:00Z">
        <w:r w:rsidR="00B13656" w:rsidRPr="00B13656" w:rsidDel="00B63DE7">
          <w:rPr>
            <w:noProof/>
            <w:webHidden/>
            <w:sz w:val="26"/>
            <w:szCs w:val="26"/>
          </w:rPr>
          <w:delText>55</w:delText>
        </w:r>
      </w:del>
      <w:r w:rsidR="00B13656" w:rsidRPr="00B13656">
        <w:rPr>
          <w:noProof/>
          <w:webHidden/>
          <w:sz w:val="26"/>
          <w:szCs w:val="26"/>
        </w:rPr>
        <w:fldChar w:fldCharType="end"/>
      </w:r>
      <w:r>
        <w:rPr>
          <w:noProof/>
          <w:sz w:val="26"/>
          <w:szCs w:val="26"/>
        </w:rPr>
        <w:fldChar w:fldCharType="end"/>
      </w:r>
    </w:p>
    <w:p w14:paraId="2AE56882"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"_Toc24041223" </w:instrText>
      </w:r>
      <w:r>
        <w:fldChar w:fldCharType="separate"/>
      </w:r>
      <w:r w:rsidR="00B13656" w:rsidRPr="00B13656">
        <w:rPr>
          <w:rStyle w:val="Hyperlink"/>
          <w:noProof/>
          <w:sz w:val="26"/>
          <w:szCs w:val="26"/>
        </w:rPr>
        <w:t>3.4.1.</w:t>
      </w:r>
      <w:r w:rsidR="00B13656" w:rsidRPr="00B13656">
        <w:rPr>
          <w:rFonts w:eastAsiaTheme="minorEastAsia"/>
          <w:noProof/>
          <w:sz w:val="26"/>
          <w:szCs w:val="26"/>
        </w:rPr>
        <w:tab/>
      </w:r>
      <w:r w:rsidR="00B13656" w:rsidRPr="00B13656">
        <w:rPr>
          <w:rStyle w:val="Hyperlink"/>
          <w:noProof/>
          <w:sz w:val="26"/>
          <w:szCs w:val="26"/>
        </w:rPr>
        <w:t>Hướng dẫn Thiết kế kỹ thuật chi tiết</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_Toc24041223 \h </w:instrText>
      </w:r>
      <w:r w:rsidR="00B13656" w:rsidRPr="00B13656">
        <w:rPr>
          <w:noProof/>
          <w:webHidden/>
          <w:sz w:val="26"/>
          <w:szCs w:val="26"/>
        </w:rPr>
      </w:r>
      <w:r w:rsidR="00B13656" w:rsidRPr="00B13656">
        <w:rPr>
          <w:noProof/>
          <w:webHidden/>
          <w:sz w:val="26"/>
          <w:szCs w:val="26"/>
        </w:rPr>
        <w:fldChar w:fldCharType="separate"/>
      </w:r>
      <w:ins w:id="100" w:author="Hai" w:date="2019-11-08T12:44:00Z">
        <w:r w:rsidR="00B63DE7">
          <w:rPr>
            <w:noProof/>
            <w:webHidden/>
            <w:sz w:val="26"/>
            <w:szCs w:val="26"/>
          </w:rPr>
          <w:t>2</w:t>
        </w:r>
      </w:ins>
      <w:del w:id="101" w:author="Hai" w:date="2019-11-08T12:44:00Z">
        <w:r w:rsidR="00B13656" w:rsidRPr="00B13656" w:rsidDel="00B63DE7">
          <w:rPr>
            <w:noProof/>
            <w:webHidden/>
            <w:sz w:val="26"/>
            <w:szCs w:val="26"/>
          </w:rPr>
          <w:delText>55</w:delText>
        </w:r>
      </w:del>
      <w:r w:rsidR="00B13656" w:rsidRPr="00B13656">
        <w:rPr>
          <w:noProof/>
          <w:webHidden/>
          <w:sz w:val="26"/>
          <w:szCs w:val="26"/>
        </w:rPr>
        <w:fldChar w:fldCharType="end"/>
      </w:r>
      <w:r>
        <w:rPr>
          <w:noProof/>
          <w:sz w:val="26"/>
          <w:szCs w:val="26"/>
        </w:rPr>
        <w:fldChar w:fldCharType="end"/>
      </w:r>
    </w:p>
    <w:p w14:paraId="3DE70251"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"_Toc24041224" </w:instrText>
      </w:r>
      <w:r>
        <w:fldChar w:fldCharType="separate"/>
      </w:r>
      <w:r w:rsidR="00B13656" w:rsidRPr="00B13656">
        <w:rPr>
          <w:rStyle w:val="Hyperlink"/>
          <w:noProof/>
          <w:sz w:val="26"/>
          <w:szCs w:val="26"/>
        </w:rPr>
        <w:t>3.4.2.</w:t>
      </w:r>
      <w:r w:rsidR="00B13656" w:rsidRPr="00B13656">
        <w:rPr>
          <w:rFonts w:eastAsiaTheme="minorEastAsia"/>
          <w:noProof/>
          <w:sz w:val="26"/>
          <w:szCs w:val="26"/>
        </w:rPr>
        <w:tab/>
      </w:r>
      <w:r w:rsidR="00B13656" w:rsidRPr="00B13656">
        <w:rPr>
          <w:rStyle w:val="Hyperlink"/>
          <w:noProof/>
          <w:sz w:val="26"/>
          <w:szCs w:val="26"/>
        </w:rPr>
        <w:t>Báo cáo tiểu dự án:</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_Toc24041224 \h </w:instrText>
      </w:r>
      <w:r w:rsidR="00B13656" w:rsidRPr="00B13656">
        <w:rPr>
          <w:noProof/>
          <w:webHidden/>
          <w:sz w:val="26"/>
          <w:szCs w:val="26"/>
        </w:rPr>
      </w:r>
      <w:r w:rsidR="00B13656" w:rsidRPr="00B13656">
        <w:rPr>
          <w:noProof/>
          <w:webHidden/>
          <w:sz w:val="26"/>
          <w:szCs w:val="26"/>
        </w:rPr>
        <w:fldChar w:fldCharType="separate"/>
      </w:r>
      <w:ins w:id="102" w:author="Hai" w:date="2019-11-08T12:44:00Z">
        <w:r w:rsidR="00B63DE7">
          <w:rPr>
            <w:noProof/>
            <w:webHidden/>
            <w:sz w:val="26"/>
            <w:szCs w:val="26"/>
          </w:rPr>
          <w:t>2</w:t>
        </w:r>
      </w:ins>
      <w:del w:id="103" w:author="Hai" w:date="2019-11-08T12:44:00Z">
        <w:r w:rsidR="00B13656" w:rsidRPr="00B13656" w:rsidDel="00B63DE7">
          <w:rPr>
            <w:noProof/>
            <w:webHidden/>
            <w:sz w:val="26"/>
            <w:szCs w:val="26"/>
          </w:rPr>
          <w:delText>55</w:delText>
        </w:r>
      </w:del>
      <w:r w:rsidR="00B13656" w:rsidRPr="00B13656">
        <w:rPr>
          <w:noProof/>
          <w:webHidden/>
          <w:sz w:val="26"/>
          <w:szCs w:val="26"/>
        </w:rPr>
        <w:fldChar w:fldCharType="end"/>
      </w:r>
      <w:r>
        <w:rPr>
          <w:noProof/>
          <w:sz w:val="26"/>
          <w:szCs w:val="26"/>
        </w:rPr>
        <w:fldChar w:fldCharType="end"/>
      </w:r>
    </w:p>
    <w:p w14:paraId="6250B504"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"_Toc24041225" </w:instrText>
      </w:r>
      <w:r>
        <w:fldChar w:fldCharType="separate"/>
      </w:r>
      <w:r w:rsidR="00B13656" w:rsidRPr="00B13656">
        <w:rPr>
          <w:rStyle w:val="Hyperlink"/>
          <w:noProof/>
          <w:sz w:val="26"/>
          <w:szCs w:val="26"/>
        </w:rPr>
        <w:t>3.4.3.</w:t>
      </w:r>
      <w:r w:rsidR="00B13656" w:rsidRPr="00B13656">
        <w:rPr>
          <w:rFonts w:eastAsiaTheme="minorEastAsia"/>
          <w:noProof/>
          <w:sz w:val="26"/>
          <w:szCs w:val="26"/>
        </w:rPr>
        <w:tab/>
      </w:r>
      <w:r w:rsidR="00B13656" w:rsidRPr="00B13656">
        <w:rPr>
          <w:rStyle w:val="Hyperlink"/>
          <w:noProof/>
          <w:sz w:val="26"/>
          <w:szCs w:val="26"/>
        </w:rPr>
        <w:t>Nguyên tắc thiết kế cho các tiểu dự án</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_Toc24041225 \h </w:instrText>
      </w:r>
      <w:r w:rsidR="00B13656" w:rsidRPr="00B13656">
        <w:rPr>
          <w:noProof/>
          <w:webHidden/>
          <w:sz w:val="26"/>
          <w:szCs w:val="26"/>
        </w:rPr>
      </w:r>
      <w:r w:rsidR="00B13656" w:rsidRPr="00B13656">
        <w:rPr>
          <w:noProof/>
          <w:webHidden/>
          <w:sz w:val="26"/>
          <w:szCs w:val="26"/>
        </w:rPr>
        <w:fldChar w:fldCharType="separate"/>
      </w:r>
      <w:ins w:id="104" w:author="Hai" w:date="2019-11-08T12:44:00Z">
        <w:r w:rsidR="00B63DE7">
          <w:rPr>
            <w:noProof/>
            <w:webHidden/>
            <w:sz w:val="26"/>
            <w:szCs w:val="26"/>
          </w:rPr>
          <w:t>2</w:t>
        </w:r>
      </w:ins>
      <w:del w:id="105" w:author="Hai" w:date="2019-11-08T12:44:00Z">
        <w:r w:rsidR="00B13656" w:rsidRPr="00B13656" w:rsidDel="00B63DE7">
          <w:rPr>
            <w:noProof/>
            <w:webHidden/>
            <w:sz w:val="26"/>
            <w:szCs w:val="26"/>
          </w:rPr>
          <w:delText>56</w:delText>
        </w:r>
      </w:del>
      <w:r w:rsidR="00B13656" w:rsidRPr="00B13656">
        <w:rPr>
          <w:noProof/>
          <w:webHidden/>
          <w:sz w:val="26"/>
          <w:szCs w:val="26"/>
        </w:rPr>
        <w:fldChar w:fldCharType="end"/>
      </w:r>
      <w:r>
        <w:rPr>
          <w:noProof/>
          <w:sz w:val="26"/>
          <w:szCs w:val="26"/>
        </w:rPr>
        <w:fldChar w:fldCharType="end"/>
      </w:r>
    </w:p>
    <w:p w14:paraId="4D3D4141" w14:textId="77777777" w:rsidR="00B13656" w:rsidRPr="00B13656" w:rsidRDefault="00CD3F84" w:rsidP="00B13656">
      <w:pPr>
        <w:pStyle w:val="TOC3"/>
        <w:tabs>
          <w:tab w:val="left" w:pos="880"/>
          <w:tab w:val="right" w:leader="dot" w:pos="9451"/>
        </w:tabs>
        <w:spacing w:line="240" w:lineRule="auto"/>
        <w:rPr>
          <w:rFonts w:eastAsiaTheme="minorEastAsia"/>
          <w:noProof/>
          <w:sz w:val="26"/>
          <w:szCs w:val="26"/>
        </w:rPr>
      </w:pPr>
      <w:r>
        <w:fldChar w:fldCharType="begin"/>
      </w:r>
      <w:r>
        <w:instrText xml:space="preserve"> HYPERLINK \l "_Toc24041226" </w:instrText>
      </w:r>
      <w:r>
        <w:fldChar w:fldCharType="separate"/>
      </w:r>
      <w:r w:rsidR="00B13656" w:rsidRPr="00B13656">
        <w:rPr>
          <w:rStyle w:val="Hyperlink"/>
          <w:noProof/>
          <w:sz w:val="26"/>
          <w:szCs w:val="26"/>
        </w:rPr>
        <w:t>3.4.4.</w:t>
      </w:r>
      <w:r w:rsidR="00B13656" w:rsidRPr="00B13656">
        <w:rPr>
          <w:rFonts w:eastAsiaTheme="minorEastAsia"/>
          <w:noProof/>
          <w:sz w:val="26"/>
          <w:szCs w:val="26"/>
        </w:rPr>
        <w:tab/>
      </w:r>
      <w:r w:rsidR="00B13656" w:rsidRPr="00B13656">
        <w:rPr>
          <w:rStyle w:val="Hyperlink"/>
          <w:noProof/>
          <w:sz w:val="26"/>
          <w:szCs w:val="26"/>
        </w:rPr>
        <w:t>Báo cáo nghiên cứu khả thi</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_Toc24041226 \h </w:instrText>
      </w:r>
      <w:r w:rsidR="00B13656" w:rsidRPr="00B13656">
        <w:rPr>
          <w:noProof/>
          <w:webHidden/>
          <w:sz w:val="26"/>
          <w:szCs w:val="26"/>
        </w:rPr>
      </w:r>
      <w:r w:rsidR="00B13656" w:rsidRPr="00B13656">
        <w:rPr>
          <w:noProof/>
          <w:webHidden/>
          <w:sz w:val="26"/>
          <w:szCs w:val="26"/>
        </w:rPr>
        <w:fldChar w:fldCharType="separate"/>
      </w:r>
      <w:ins w:id="106" w:author="Hai" w:date="2019-11-08T12:44:00Z">
        <w:r w:rsidR="00B63DE7">
          <w:rPr>
            <w:noProof/>
            <w:webHidden/>
            <w:sz w:val="26"/>
            <w:szCs w:val="26"/>
          </w:rPr>
          <w:t>2</w:t>
        </w:r>
      </w:ins>
      <w:del w:id="107" w:author="Hai" w:date="2019-11-08T12:44:00Z">
        <w:r w:rsidR="00B13656" w:rsidRPr="00B13656" w:rsidDel="00B63DE7">
          <w:rPr>
            <w:noProof/>
            <w:webHidden/>
            <w:sz w:val="26"/>
            <w:szCs w:val="26"/>
          </w:rPr>
          <w:delText>56</w:delText>
        </w:r>
      </w:del>
      <w:r w:rsidR="00B13656" w:rsidRPr="00B13656">
        <w:rPr>
          <w:noProof/>
          <w:webHidden/>
          <w:sz w:val="26"/>
          <w:szCs w:val="26"/>
        </w:rPr>
        <w:fldChar w:fldCharType="end"/>
      </w:r>
      <w:r>
        <w:rPr>
          <w:noProof/>
          <w:sz w:val="26"/>
          <w:szCs w:val="26"/>
        </w:rPr>
        <w:fldChar w:fldCharType="end"/>
      </w:r>
    </w:p>
    <w:p w14:paraId="41FD3C8B" w14:textId="77777777" w:rsidR="00B13656" w:rsidRPr="00B13656" w:rsidRDefault="00CD3F84" w:rsidP="00B13656">
      <w:pPr>
        <w:pStyle w:val="TOC1"/>
        <w:rPr>
          <w:rFonts w:eastAsiaTheme="minorEastAsia"/>
          <w:color w:val="auto"/>
          <w:lang w:val="en-US" w:eastAsia="en-US"/>
        </w:rPr>
      </w:pPr>
      <w:r>
        <w:fldChar w:fldCharType="begin"/>
      </w:r>
      <w:r>
        <w:instrText xml:space="preserve"> HYPERLINK \l "_Toc24041227" </w:instrText>
      </w:r>
      <w:r>
        <w:fldChar w:fldCharType="separate"/>
      </w:r>
      <w:r w:rsidR="00B13656" w:rsidRPr="00B13656">
        <w:rPr>
          <w:rStyle w:val="Hyperlink"/>
        </w:rPr>
        <w:t>4</w:t>
      </w:r>
      <w:r w:rsidR="00B13656" w:rsidRPr="00B13656">
        <w:rPr>
          <w:rFonts w:eastAsiaTheme="minorEastAsia"/>
          <w:color w:val="auto"/>
          <w:lang w:val="en-US" w:eastAsia="en-US"/>
        </w:rPr>
        <w:tab/>
      </w:r>
      <w:r w:rsidR="00B13656" w:rsidRPr="00B13656">
        <w:rPr>
          <w:rStyle w:val="Hyperlink"/>
        </w:rPr>
        <w:t>THỜI GIAN THỰC HIỆN</w:t>
      </w:r>
      <w:r w:rsidR="00B13656" w:rsidRPr="00B13656">
        <w:rPr>
          <w:webHidden/>
        </w:rPr>
        <w:tab/>
      </w:r>
      <w:r w:rsidR="00B13656" w:rsidRPr="00B13656">
        <w:rPr>
          <w:webHidden/>
        </w:rPr>
        <w:fldChar w:fldCharType="begin"/>
      </w:r>
      <w:r w:rsidR="00B13656" w:rsidRPr="00B13656">
        <w:rPr>
          <w:webHidden/>
        </w:rPr>
        <w:instrText xml:space="preserve"> PAGEREF _Toc24041227 \h </w:instrText>
      </w:r>
      <w:r w:rsidR="00B13656" w:rsidRPr="00B13656">
        <w:rPr>
          <w:webHidden/>
        </w:rPr>
      </w:r>
      <w:r w:rsidR="00B13656" w:rsidRPr="00B13656">
        <w:rPr>
          <w:webHidden/>
        </w:rPr>
        <w:fldChar w:fldCharType="separate"/>
      </w:r>
      <w:ins w:id="108" w:author="Hai" w:date="2019-11-08T12:44:00Z">
        <w:r w:rsidR="00B63DE7">
          <w:rPr>
            <w:webHidden/>
          </w:rPr>
          <w:t>2</w:t>
        </w:r>
      </w:ins>
      <w:del w:id="109" w:author="Hai" w:date="2019-11-08T12:44:00Z">
        <w:r w:rsidR="00B13656" w:rsidRPr="00B13656" w:rsidDel="00B63DE7">
          <w:rPr>
            <w:webHidden/>
          </w:rPr>
          <w:delText>56</w:delText>
        </w:r>
      </w:del>
      <w:r w:rsidR="00B13656" w:rsidRPr="00B13656">
        <w:rPr>
          <w:webHidden/>
        </w:rPr>
        <w:fldChar w:fldCharType="end"/>
      </w:r>
      <w:r>
        <w:fldChar w:fldCharType="end"/>
      </w:r>
    </w:p>
    <w:p w14:paraId="2B0889D9" w14:textId="77777777" w:rsidR="00B13656" w:rsidRPr="00B13656" w:rsidRDefault="00CD3F84" w:rsidP="00B13656">
      <w:pPr>
        <w:pStyle w:val="TOC1"/>
        <w:rPr>
          <w:rFonts w:eastAsiaTheme="minorEastAsia"/>
          <w:color w:val="auto"/>
          <w:lang w:val="en-US" w:eastAsia="en-US"/>
        </w:rPr>
      </w:pPr>
      <w:r>
        <w:fldChar w:fldCharType="begin"/>
      </w:r>
      <w:r>
        <w:instrText xml:space="preserve"> HYPERLINK \l "_Toc24041228" </w:instrText>
      </w:r>
      <w:r>
        <w:fldChar w:fldCharType="separate"/>
      </w:r>
      <w:r w:rsidR="00B13656" w:rsidRPr="00B13656">
        <w:rPr>
          <w:rStyle w:val="Hyperlink"/>
          <w:lang w:val="nl-NL"/>
        </w:rPr>
        <w:t>5</w:t>
      </w:r>
      <w:r w:rsidR="00B13656" w:rsidRPr="00B13656">
        <w:rPr>
          <w:rFonts w:eastAsiaTheme="minorEastAsia"/>
          <w:color w:val="auto"/>
          <w:lang w:val="en-US" w:eastAsia="en-US"/>
        </w:rPr>
        <w:tab/>
      </w:r>
      <w:r w:rsidR="00B13656" w:rsidRPr="00B13656">
        <w:rPr>
          <w:rStyle w:val="Hyperlink"/>
          <w:lang w:val="nl-NL"/>
        </w:rPr>
        <w:t>SẢN PHẨM VÀ K</w:t>
      </w:r>
      <w:r w:rsidR="00B13656" w:rsidRPr="00B13656">
        <w:rPr>
          <w:rStyle w:val="Hyperlink"/>
          <w:lang w:val="nl-NL"/>
        </w:rPr>
        <w:t>Ế</w:t>
      </w:r>
      <w:r w:rsidR="00B13656" w:rsidRPr="00B13656">
        <w:rPr>
          <w:rStyle w:val="Hyperlink"/>
          <w:lang w:val="nl-NL"/>
        </w:rPr>
        <w:t xml:space="preserve"> HOẠ</w:t>
      </w:r>
      <w:r w:rsidR="00B13656" w:rsidRPr="00B13656">
        <w:rPr>
          <w:rStyle w:val="Hyperlink"/>
          <w:lang w:val="nl-NL"/>
        </w:rPr>
        <w:t>C</w:t>
      </w:r>
      <w:r w:rsidR="00B13656" w:rsidRPr="00B13656">
        <w:rPr>
          <w:rStyle w:val="Hyperlink"/>
          <w:lang w:val="nl-NL"/>
        </w:rPr>
        <w:t>H BÀN GIAO HỒ SƠ</w:t>
      </w:r>
      <w:r w:rsidR="00B13656" w:rsidRPr="00B13656">
        <w:rPr>
          <w:webHidden/>
        </w:rPr>
        <w:tab/>
      </w:r>
      <w:r w:rsidR="00B13656" w:rsidRPr="00B13656">
        <w:rPr>
          <w:webHidden/>
        </w:rPr>
        <w:fldChar w:fldCharType="begin"/>
      </w:r>
      <w:r w:rsidR="00B13656" w:rsidRPr="00B13656">
        <w:rPr>
          <w:webHidden/>
        </w:rPr>
        <w:instrText xml:space="preserve"> PAGEREF _Toc24041228 \h </w:instrText>
      </w:r>
      <w:r w:rsidR="00B13656" w:rsidRPr="00B13656">
        <w:rPr>
          <w:webHidden/>
        </w:rPr>
      </w:r>
      <w:r w:rsidR="00B13656" w:rsidRPr="00B13656">
        <w:rPr>
          <w:webHidden/>
        </w:rPr>
        <w:fldChar w:fldCharType="separate"/>
      </w:r>
      <w:ins w:id="110" w:author="Hai" w:date="2019-11-08T12:44:00Z">
        <w:r w:rsidR="00B63DE7">
          <w:rPr>
            <w:webHidden/>
          </w:rPr>
          <w:t>2</w:t>
        </w:r>
      </w:ins>
      <w:del w:id="111" w:author="Hai" w:date="2019-11-08T12:44:00Z">
        <w:r w:rsidR="00B13656" w:rsidRPr="00B13656" w:rsidDel="00B63DE7">
          <w:rPr>
            <w:webHidden/>
          </w:rPr>
          <w:delText>57</w:delText>
        </w:r>
      </w:del>
      <w:r w:rsidR="00B13656" w:rsidRPr="00B13656">
        <w:rPr>
          <w:webHidden/>
        </w:rPr>
        <w:fldChar w:fldCharType="end"/>
      </w:r>
      <w:r>
        <w:fldChar w:fldCharType="end"/>
      </w:r>
    </w:p>
    <w:p w14:paraId="019D0C26"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"_Toc24041229" </w:instrText>
      </w:r>
      <w:r>
        <w:fldChar w:fldCharType="separate"/>
      </w:r>
      <w:r w:rsidR="00B13656" w:rsidRPr="00B13656">
        <w:rPr>
          <w:rStyle w:val="Hyperlink"/>
          <w:noProof/>
          <w:sz w:val="26"/>
          <w:szCs w:val="26"/>
          <w:lang w:eastAsia="vi-VN"/>
        </w:rPr>
        <w:t>5.1.</w:t>
      </w:r>
      <w:r w:rsidR="00B13656" w:rsidRPr="00B13656">
        <w:rPr>
          <w:rFonts w:eastAsiaTheme="minorEastAsia"/>
          <w:b w:val="0"/>
          <w:bCs w:val="0"/>
          <w:noProof/>
          <w:sz w:val="26"/>
          <w:szCs w:val="26"/>
        </w:rPr>
        <w:tab/>
      </w:r>
      <w:r w:rsidR="00B13656" w:rsidRPr="00B13656">
        <w:rPr>
          <w:rStyle w:val="Hyperlink"/>
          <w:noProof/>
          <w:sz w:val="26"/>
          <w:szCs w:val="26"/>
          <w:lang w:eastAsia="vi-VN"/>
        </w:rPr>
        <w:t>Hồ sơ khảo sát, thiết kế bản vẽ thi công</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_Toc24041229 \h </w:instrText>
      </w:r>
      <w:r w:rsidR="00B13656" w:rsidRPr="00B13656">
        <w:rPr>
          <w:noProof/>
          <w:webHidden/>
          <w:sz w:val="26"/>
          <w:szCs w:val="26"/>
        </w:rPr>
      </w:r>
      <w:r w:rsidR="00B13656" w:rsidRPr="00B13656">
        <w:rPr>
          <w:noProof/>
          <w:webHidden/>
          <w:sz w:val="26"/>
          <w:szCs w:val="26"/>
        </w:rPr>
        <w:fldChar w:fldCharType="separate"/>
      </w:r>
      <w:ins w:id="112" w:author="Hai" w:date="2019-11-08T12:44:00Z">
        <w:r w:rsidR="00B63DE7">
          <w:rPr>
            <w:noProof/>
            <w:webHidden/>
            <w:sz w:val="26"/>
            <w:szCs w:val="26"/>
          </w:rPr>
          <w:t>2</w:t>
        </w:r>
      </w:ins>
      <w:del w:id="113" w:author="Hai" w:date="2019-11-08T12:44:00Z">
        <w:r w:rsidR="00B13656" w:rsidRPr="00B13656" w:rsidDel="00B63DE7">
          <w:rPr>
            <w:noProof/>
            <w:webHidden/>
            <w:sz w:val="26"/>
            <w:szCs w:val="26"/>
          </w:rPr>
          <w:delText>57</w:delText>
        </w:r>
      </w:del>
      <w:r w:rsidR="00B13656" w:rsidRPr="00B13656">
        <w:rPr>
          <w:noProof/>
          <w:webHidden/>
          <w:sz w:val="26"/>
          <w:szCs w:val="26"/>
        </w:rPr>
        <w:fldChar w:fldCharType="end"/>
      </w:r>
      <w:r>
        <w:rPr>
          <w:noProof/>
          <w:sz w:val="26"/>
          <w:szCs w:val="26"/>
        </w:rPr>
        <w:fldChar w:fldCharType="end"/>
      </w:r>
    </w:p>
    <w:p w14:paraId="00E7B7C5"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"_Toc24041230" </w:instrText>
      </w:r>
      <w:r>
        <w:fldChar w:fldCharType="separate"/>
      </w:r>
      <w:r w:rsidR="00B13656" w:rsidRPr="00B13656">
        <w:rPr>
          <w:rStyle w:val="Hyperlink"/>
          <w:noProof/>
          <w:sz w:val="26"/>
          <w:szCs w:val="26"/>
        </w:rPr>
        <w:t>5.2.</w:t>
      </w:r>
      <w:r w:rsidR="00B13656" w:rsidRPr="00B13656">
        <w:rPr>
          <w:rFonts w:eastAsiaTheme="minorEastAsia"/>
          <w:b w:val="0"/>
          <w:bCs w:val="0"/>
          <w:noProof/>
          <w:sz w:val="26"/>
          <w:szCs w:val="26"/>
        </w:rPr>
        <w:tab/>
      </w:r>
      <w:r w:rsidR="00B13656" w:rsidRPr="00B13656">
        <w:rPr>
          <w:rStyle w:val="Hyperlink"/>
          <w:noProof/>
          <w:sz w:val="26"/>
          <w:szCs w:val="26"/>
        </w:rPr>
        <w:t>Thời gian giao nộp hồ sơ Thiết kế kỹ thuật chi tiết</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_Toc24041230 \h </w:instrText>
      </w:r>
      <w:r w:rsidR="00B13656" w:rsidRPr="00B13656">
        <w:rPr>
          <w:noProof/>
          <w:webHidden/>
          <w:sz w:val="26"/>
          <w:szCs w:val="26"/>
        </w:rPr>
      </w:r>
      <w:r w:rsidR="00B13656" w:rsidRPr="00B13656">
        <w:rPr>
          <w:noProof/>
          <w:webHidden/>
          <w:sz w:val="26"/>
          <w:szCs w:val="26"/>
        </w:rPr>
        <w:fldChar w:fldCharType="separate"/>
      </w:r>
      <w:ins w:id="114" w:author="Hai" w:date="2019-11-08T12:44:00Z">
        <w:r w:rsidR="00B63DE7">
          <w:rPr>
            <w:noProof/>
            <w:webHidden/>
            <w:sz w:val="26"/>
            <w:szCs w:val="26"/>
          </w:rPr>
          <w:t>2</w:t>
        </w:r>
      </w:ins>
      <w:del w:id="115" w:author="Hai" w:date="2019-11-08T12:44:00Z">
        <w:r w:rsidR="00B13656" w:rsidRPr="00B13656" w:rsidDel="00B63DE7">
          <w:rPr>
            <w:noProof/>
            <w:webHidden/>
            <w:sz w:val="26"/>
            <w:szCs w:val="26"/>
          </w:rPr>
          <w:delText>57</w:delText>
        </w:r>
      </w:del>
      <w:r w:rsidR="00B13656" w:rsidRPr="00B13656">
        <w:rPr>
          <w:noProof/>
          <w:webHidden/>
          <w:sz w:val="26"/>
          <w:szCs w:val="26"/>
        </w:rPr>
        <w:fldChar w:fldCharType="end"/>
      </w:r>
      <w:r>
        <w:rPr>
          <w:noProof/>
          <w:sz w:val="26"/>
          <w:szCs w:val="26"/>
        </w:rPr>
        <w:fldChar w:fldCharType="end"/>
      </w:r>
    </w:p>
    <w:p w14:paraId="5481A941" w14:textId="77777777" w:rsidR="00B13656" w:rsidRPr="00B13656" w:rsidRDefault="00CD3F84" w:rsidP="00B13656">
      <w:pPr>
        <w:pStyle w:val="TOC1"/>
        <w:rPr>
          <w:rFonts w:eastAsiaTheme="minorEastAsia"/>
          <w:color w:val="auto"/>
          <w:lang w:val="en-US" w:eastAsia="en-US"/>
        </w:rPr>
      </w:pPr>
      <w:r>
        <w:fldChar w:fldCharType="begin"/>
      </w:r>
      <w:r>
        <w:instrText xml:space="preserve"> HYPERLINK \l "_Toc24041231" </w:instrText>
      </w:r>
      <w:r>
        <w:fldChar w:fldCharType="separate"/>
      </w:r>
      <w:r w:rsidR="00B13656" w:rsidRPr="00B13656">
        <w:rPr>
          <w:rStyle w:val="Hyperlink"/>
        </w:rPr>
        <w:t>6</w:t>
      </w:r>
      <w:r w:rsidR="00B13656" w:rsidRPr="00B13656">
        <w:rPr>
          <w:rFonts w:eastAsiaTheme="minorEastAsia"/>
          <w:color w:val="auto"/>
          <w:lang w:val="en-US" w:eastAsia="en-US"/>
        </w:rPr>
        <w:tab/>
      </w:r>
      <w:r w:rsidR="00B13656" w:rsidRPr="00B13656">
        <w:rPr>
          <w:rStyle w:val="Hyperlink"/>
        </w:rPr>
        <w:t>YÊU CẦU VỀ KINH NGHIỆM VÀ NĂNG LỰC CỦA TƯ VẤ</w:t>
      </w:r>
      <w:r w:rsidR="00B13656" w:rsidRPr="00B13656">
        <w:rPr>
          <w:rStyle w:val="Hyperlink"/>
        </w:rPr>
        <w:t>N</w:t>
      </w:r>
      <w:r w:rsidR="00B13656" w:rsidRPr="00B13656">
        <w:rPr>
          <w:webHidden/>
        </w:rPr>
        <w:tab/>
      </w:r>
      <w:r w:rsidR="00B13656" w:rsidRPr="00B13656">
        <w:rPr>
          <w:webHidden/>
        </w:rPr>
        <w:fldChar w:fldCharType="begin"/>
      </w:r>
      <w:r w:rsidR="00B13656" w:rsidRPr="00B13656">
        <w:rPr>
          <w:webHidden/>
        </w:rPr>
        <w:instrText xml:space="preserve"> PAGEREF _Toc24041231 \h </w:instrText>
      </w:r>
      <w:r w:rsidR="00B13656" w:rsidRPr="00B13656">
        <w:rPr>
          <w:webHidden/>
        </w:rPr>
      </w:r>
      <w:r w:rsidR="00B13656" w:rsidRPr="00B13656">
        <w:rPr>
          <w:webHidden/>
        </w:rPr>
        <w:fldChar w:fldCharType="separate"/>
      </w:r>
      <w:ins w:id="116" w:author="Hai" w:date="2019-11-08T12:44:00Z">
        <w:r w:rsidR="00B63DE7">
          <w:rPr>
            <w:webHidden/>
          </w:rPr>
          <w:t>2</w:t>
        </w:r>
      </w:ins>
      <w:del w:id="117" w:author="Hai" w:date="2019-11-08T12:44:00Z">
        <w:r w:rsidR="00B13656" w:rsidRPr="00B13656" w:rsidDel="00B63DE7">
          <w:rPr>
            <w:webHidden/>
          </w:rPr>
          <w:delText>58</w:delText>
        </w:r>
      </w:del>
      <w:r w:rsidR="00B13656" w:rsidRPr="00B13656">
        <w:rPr>
          <w:webHidden/>
        </w:rPr>
        <w:fldChar w:fldCharType="end"/>
      </w:r>
      <w:r>
        <w:fldChar w:fldCharType="end"/>
      </w:r>
    </w:p>
    <w:p w14:paraId="0D46F9CB"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"_Toc24041232" </w:instrText>
      </w:r>
      <w:r>
        <w:fldChar w:fldCharType="separate"/>
      </w:r>
      <w:r w:rsidR="00B13656" w:rsidRPr="00B13656">
        <w:rPr>
          <w:rStyle w:val="Hyperlink"/>
          <w:noProof/>
          <w:sz w:val="26"/>
          <w:szCs w:val="26"/>
        </w:rPr>
        <w:t>6.1.</w:t>
      </w:r>
      <w:r w:rsidR="00B13656" w:rsidRPr="00B13656">
        <w:rPr>
          <w:rFonts w:eastAsiaTheme="minorEastAsia"/>
          <w:b w:val="0"/>
          <w:bCs w:val="0"/>
          <w:noProof/>
          <w:sz w:val="26"/>
          <w:szCs w:val="26"/>
        </w:rPr>
        <w:tab/>
      </w:r>
      <w:r w:rsidR="00B13656" w:rsidRPr="00B13656">
        <w:rPr>
          <w:rStyle w:val="Hyperlink"/>
          <w:noProof/>
          <w:sz w:val="26"/>
          <w:szCs w:val="26"/>
        </w:rPr>
        <w:t>Yêu cầu về năng lực của Tư vấn</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_Toc24041232 \h </w:instrText>
      </w:r>
      <w:r w:rsidR="00B13656" w:rsidRPr="00B13656">
        <w:rPr>
          <w:noProof/>
          <w:webHidden/>
          <w:sz w:val="26"/>
          <w:szCs w:val="26"/>
        </w:rPr>
      </w:r>
      <w:r w:rsidR="00B13656" w:rsidRPr="00B13656">
        <w:rPr>
          <w:noProof/>
          <w:webHidden/>
          <w:sz w:val="26"/>
          <w:szCs w:val="26"/>
        </w:rPr>
        <w:fldChar w:fldCharType="separate"/>
      </w:r>
      <w:ins w:id="118" w:author="Hai" w:date="2019-11-08T12:44:00Z">
        <w:r w:rsidR="00B63DE7">
          <w:rPr>
            <w:noProof/>
            <w:webHidden/>
            <w:sz w:val="26"/>
            <w:szCs w:val="26"/>
          </w:rPr>
          <w:t>2</w:t>
        </w:r>
      </w:ins>
      <w:del w:id="119" w:author="Hai" w:date="2019-11-08T12:44:00Z">
        <w:r w:rsidR="00B13656" w:rsidRPr="00B13656" w:rsidDel="00B63DE7">
          <w:rPr>
            <w:noProof/>
            <w:webHidden/>
            <w:sz w:val="26"/>
            <w:szCs w:val="26"/>
          </w:rPr>
          <w:delText>58</w:delText>
        </w:r>
      </w:del>
      <w:r w:rsidR="00B13656" w:rsidRPr="00B13656">
        <w:rPr>
          <w:noProof/>
          <w:webHidden/>
          <w:sz w:val="26"/>
          <w:szCs w:val="26"/>
        </w:rPr>
        <w:fldChar w:fldCharType="end"/>
      </w:r>
      <w:r>
        <w:rPr>
          <w:noProof/>
          <w:sz w:val="26"/>
          <w:szCs w:val="26"/>
        </w:rPr>
        <w:fldChar w:fldCharType="end"/>
      </w:r>
    </w:p>
    <w:p w14:paraId="76E99D6F"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"_Toc24041233" </w:instrText>
      </w:r>
      <w:r>
        <w:fldChar w:fldCharType="separate"/>
      </w:r>
      <w:r w:rsidR="00B13656" w:rsidRPr="00B13656">
        <w:rPr>
          <w:rStyle w:val="Hyperlink"/>
          <w:noProof/>
          <w:sz w:val="26"/>
          <w:szCs w:val="26"/>
        </w:rPr>
        <w:t>6.2.</w:t>
      </w:r>
      <w:r w:rsidR="00B13656" w:rsidRPr="00B13656">
        <w:rPr>
          <w:rFonts w:eastAsiaTheme="minorEastAsia"/>
          <w:b w:val="0"/>
          <w:bCs w:val="0"/>
          <w:noProof/>
          <w:sz w:val="26"/>
          <w:szCs w:val="26"/>
        </w:rPr>
        <w:tab/>
      </w:r>
      <w:r w:rsidR="00B13656" w:rsidRPr="00B13656">
        <w:rPr>
          <w:rStyle w:val="Hyperlink"/>
          <w:noProof/>
          <w:sz w:val="26"/>
          <w:szCs w:val="26"/>
        </w:rPr>
        <w:t>Yêu cầu về năng lực của các chuyên gia chính</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_Toc24041233 \h </w:instrText>
      </w:r>
      <w:r w:rsidR="00B13656" w:rsidRPr="00B13656">
        <w:rPr>
          <w:noProof/>
          <w:webHidden/>
          <w:sz w:val="26"/>
          <w:szCs w:val="26"/>
        </w:rPr>
      </w:r>
      <w:r w:rsidR="00B13656" w:rsidRPr="00B13656">
        <w:rPr>
          <w:noProof/>
          <w:webHidden/>
          <w:sz w:val="26"/>
          <w:szCs w:val="26"/>
        </w:rPr>
        <w:fldChar w:fldCharType="separate"/>
      </w:r>
      <w:ins w:id="120" w:author="Hai" w:date="2019-11-08T12:44:00Z">
        <w:r w:rsidR="00B63DE7">
          <w:rPr>
            <w:noProof/>
            <w:webHidden/>
            <w:sz w:val="26"/>
            <w:szCs w:val="26"/>
          </w:rPr>
          <w:t>2</w:t>
        </w:r>
      </w:ins>
      <w:del w:id="121" w:author="Hai" w:date="2019-11-08T12:44:00Z">
        <w:r w:rsidR="00B13656" w:rsidRPr="00B13656" w:rsidDel="00B63DE7">
          <w:rPr>
            <w:noProof/>
            <w:webHidden/>
            <w:sz w:val="26"/>
            <w:szCs w:val="26"/>
          </w:rPr>
          <w:delText>58</w:delText>
        </w:r>
      </w:del>
      <w:r w:rsidR="00B13656" w:rsidRPr="00B13656">
        <w:rPr>
          <w:noProof/>
          <w:webHidden/>
          <w:sz w:val="26"/>
          <w:szCs w:val="26"/>
        </w:rPr>
        <w:fldChar w:fldCharType="end"/>
      </w:r>
      <w:r>
        <w:rPr>
          <w:noProof/>
          <w:sz w:val="26"/>
          <w:szCs w:val="26"/>
        </w:rPr>
        <w:fldChar w:fldCharType="end"/>
      </w:r>
    </w:p>
    <w:p w14:paraId="7B49B078" w14:textId="77777777" w:rsidR="00B13656" w:rsidRPr="00B13656" w:rsidRDefault="00CD3F84" w:rsidP="00B13656">
      <w:pPr>
        <w:pStyle w:val="TOC1"/>
        <w:rPr>
          <w:rFonts w:eastAsiaTheme="minorEastAsia"/>
          <w:color w:val="auto"/>
          <w:lang w:val="en-US" w:eastAsia="en-US"/>
        </w:rPr>
      </w:pPr>
      <w:r>
        <w:fldChar w:fldCharType="begin"/>
      </w:r>
      <w:r>
        <w:instrText xml:space="preserve"> HYPERLINK \l "_Toc24041234" </w:instrText>
      </w:r>
      <w:r>
        <w:fldChar w:fldCharType="separate"/>
      </w:r>
      <w:r w:rsidR="00B13656" w:rsidRPr="00B13656">
        <w:rPr>
          <w:rStyle w:val="Hyperlink"/>
        </w:rPr>
        <w:t>7</w:t>
      </w:r>
      <w:r w:rsidR="00B13656" w:rsidRPr="00B13656">
        <w:rPr>
          <w:rFonts w:eastAsiaTheme="minorEastAsia"/>
          <w:color w:val="auto"/>
          <w:lang w:val="en-US" w:eastAsia="en-US"/>
        </w:rPr>
        <w:tab/>
      </w:r>
      <w:r w:rsidR="00B13656" w:rsidRPr="00B13656">
        <w:rPr>
          <w:rStyle w:val="Hyperlink"/>
        </w:rPr>
        <w:t>DỰ TOÁN CHI PHÍ THỰC HIỆN DỊCH VỤ TƯ VẤN</w:t>
      </w:r>
      <w:r w:rsidR="00B13656" w:rsidRPr="00B13656">
        <w:rPr>
          <w:webHidden/>
        </w:rPr>
        <w:tab/>
      </w:r>
      <w:r w:rsidR="00B13656" w:rsidRPr="00B13656">
        <w:rPr>
          <w:webHidden/>
        </w:rPr>
        <w:fldChar w:fldCharType="begin"/>
      </w:r>
      <w:r w:rsidR="00B13656" w:rsidRPr="00B13656">
        <w:rPr>
          <w:webHidden/>
        </w:rPr>
        <w:instrText xml:space="preserve"> PAGEREF _Toc24041234 \h </w:instrText>
      </w:r>
      <w:r w:rsidR="00B13656" w:rsidRPr="00B13656">
        <w:rPr>
          <w:webHidden/>
        </w:rPr>
      </w:r>
      <w:r w:rsidR="00B13656" w:rsidRPr="00B13656">
        <w:rPr>
          <w:webHidden/>
        </w:rPr>
        <w:fldChar w:fldCharType="separate"/>
      </w:r>
      <w:ins w:id="122" w:author="Hai" w:date="2019-11-08T12:44:00Z">
        <w:r w:rsidR="00B63DE7">
          <w:rPr>
            <w:webHidden/>
          </w:rPr>
          <w:t>2</w:t>
        </w:r>
      </w:ins>
      <w:del w:id="123" w:author="Hai" w:date="2019-11-08T12:44:00Z">
        <w:r w:rsidR="00B13656" w:rsidRPr="00B13656" w:rsidDel="00B63DE7">
          <w:rPr>
            <w:webHidden/>
          </w:rPr>
          <w:delText>65</w:delText>
        </w:r>
      </w:del>
      <w:r w:rsidR="00B13656" w:rsidRPr="00B13656">
        <w:rPr>
          <w:webHidden/>
        </w:rPr>
        <w:fldChar w:fldCharType="end"/>
      </w:r>
      <w:r>
        <w:fldChar w:fldCharType="end"/>
      </w:r>
    </w:p>
    <w:p w14:paraId="5503E341"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"_Toc24041235" </w:instrText>
      </w:r>
      <w:r>
        <w:fldChar w:fldCharType="separate"/>
      </w:r>
      <w:r w:rsidR="00B13656" w:rsidRPr="00B13656">
        <w:rPr>
          <w:rStyle w:val="Hyperlink"/>
          <w:noProof/>
          <w:sz w:val="26"/>
          <w:szCs w:val="26"/>
        </w:rPr>
        <w:t>7.1.</w:t>
      </w:r>
      <w:r w:rsidR="00B13656" w:rsidRPr="00B13656">
        <w:rPr>
          <w:rFonts w:eastAsiaTheme="minorEastAsia"/>
          <w:b w:val="0"/>
          <w:bCs w:val="0"/>
          <w:noProof/>
          <w:sz w:val="26"/>
          <w:szCs w:val="26"/>
        </w:rPr>
        <w:tab/>
      </w:r>
      <w:r w:rsidR="00B13656" w:rsidRPr="00B13656">
        <w:rPr>
          <w:rStyle w:val="Hyperlink"/>
          <w:noProof/>
          <w:sz w:val="26"/>
          <w:szCs w:val="26"/>
        </w:rPr>
        <w:t>Căn cứ lập dự toán tư vấn.</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_Toc24041235 \h </w:instrText>
      </w:r>
      <w:r w:rsidR="00B13656" w:rsidRPr="00B13656">
        <w:rPr>
          <w:noProof/>
          <w:webHidden/>
          <w:sz w:val="26"/>
          <w:szCs w:val="26"/>
        </w:rPr>
      </w:r>
      <w:r w:rsidR="00B13656" w:rsidRPr="00B13656">
        <w:rPr>
          <w:noProof/>
          <w:webHidden/>
          <w:sz w:val="26"/>
          <w:szCs w:val="26"/>
        </w:rPr>
        <w:fldChar w:fldCharType="separate"/>
      </w:r>
      <w:ins w:id="124" w:author="Hai" w:date="2019-11-08T12:44:00Z">
        <w:r w:rsidR="00B63DE7">
          <w:rPr>
            <w:noProof/>
            <w:webHidden/>
            <w:sz w:val="26"/>
            <w:szCs w:val="26"/>
          </w:rPr>
          <w:t>2</w:t>
        </w:r>
      </w:ins>
      <w:del w:id="125" w:author="Hai" w:date="2019-11-08T12:44:00Z">
        <w:r w:rsidR="00B13656" w:rsidRPr="00B13656" w:rsidDel="00B63DE7">
          <w:rPr>
            <w:noProof/>
            <w:webHidden/>
            <w:sz w:val="26"/>
            <w:szCs w:val="26"/>
          </w:rPr>
          <w:delText>65</w:delText>
        </w:r>
      </w:del>
      <w:r w:rsidR="00B13656" w:rsidRPr="00B13656">
        <w:rPr>
          <w:noProof/>
          <w:webHidden/>
          <w:sz w:val="26"/>
          <w:szCs w:val="26"/>
        </w:rPr>
        <w:fldChar w:fldCharType="end"/>
      </w:r>
      <w:r>
        <w:rPr>
          <w:noProof/>
          <w:sz w:val="26"/>
          <w:szCs w:val="26"/>
        </w:rPr>
        <w:fldChar w:fldCharType="end"/>
      </w:r>
    </w:p>
    <w:p w14:paraId="1132119A" w14:textId="77777777" w:rsidR="00B13656" w:rsidRPr="00B13656" w:rsidRDefault="00CD3F84" w:rsidP="00B13656">
      <w:pPr>
        <w:pStyle w:val="TOC1"/>
        <w:rPr>
          <w:rFonts w:eastAsiaTheme="minorEastAsia"/>
          <w:color w:val="auto"/>
          <w:lang w:val="en-US" w:eastAsia="en-US"/>
        </w:rPr>
      </w:pPr>
      <w:r>
        <w:fldChar w:fldCharType="begin"/>
      </w:r>
      <w:r>
        <w:instrText xml:space="preserve"> HYPERLINK \l "_Toc24041236" </w:instrText>
      </w:r>
      <w:r>
        <w:fldChar w:fldCharType="separate"/>
      </w:r>
      <w:r w:rsidR="00B13656" w:rsidRPr="00B13656">
        <w:rPr>
          <w:rStyle w:val="Hyperlink"/>
        </w:rPr>
        <w:t>8</w:t>
      </w:r>
      <w:r w:rsidR="00B13656" w:rsidRPr="00B13656">
        <w:rPr>
          <w:rFonts w:eastAsiaTheme="minorEastAsia"/>
          <w:color w:val="auto"/>
          <w:lang w:val="en-US" w:eastAsia="en-US"/>
        </w:rPr>
        <w:tab/>
      </w:r>
      <w:r w:rsidR="00B13656" w:rsidRPr="00B13656">
        <w:rPr>
          <w:rStyle w:val="Hyperlink"/>
        </w:rPr>
        <w:t>PHỐI HỢP VÀ GIÁM SÁT</w:t>
      </w:r>
      <w:r w:rsidR="00B13656" w:rsidRPr="00B13656">
        <w:rPr>
          <w:webHidden/>
        </w:rPr>
        <w:tab/>
      </w:r>
      <w:r w:rsidR="00B13656" w:rsidRPr="00B13656">
        <w:rPr>
          <w:webHidden/>
        </w:rPr>
        <w:fldChar w:fldCharType="begin"/>
      </w:r>
      <w:r w:rsidR="00B13656" w:rsidRPr="00B13656">
        <w:rPr>
          <w:webHidden/>
        </w:rPr>
        <w:instrText xml:space="preserve"> PAGEREF _Toc24041236 \h </w:instrText>
      </w:r>
      <w:r w:rsidR="00B13656" w:rsidRPr="00B13656">
        <w:rPr>
          <w:webHidden/>
        </w:rPr>
      </w:r>
      <w:r w:rsidR="00B13656" w:rsidRPr="00B13656">
        <w:rPr>
          <w:webHidden/>
        </w:rPr>
        <w:fldChar w:fldCharType="separate"/>
      </w:r>
      <w:ins w:id="126" w:author="Hai" w:date="2019-11-08T12:44:00Z">
        <w:r w:rsidR="00B63DE7">
          <w:rPr>
            <w:webHidden/>
          </w:rPr>
          <w:t>2</w:t>
        </w:r>
      </w:ins>
      <w:del w:id="127" w:author="Hai" w:date="2019-11-08T12:44:00Z">
        <w:r w:rsidR="00B13656" w:rsidRPr="00B13656" w:rsidDel="00B63DE7">
          <w:rPr>
            <w:webHidden/>
          </w:rPr>
          <w:delText>67</w:delText>
        </w:r>
      </w:del>
      <w:r w:rsidR="00B13656" w:rsidRPr="00B13656">
        <w:rPr>
          <w:webHidden/>
        </w:rPr>
        <w:fldChar w:fldCharType="end"/>
      </w:r>
      <w:r>
        <w:fldChar w:fldCharType="end"/>
      </w:r>
    </w:p>
    <w:p w14:paraId="48DA0461" w14:textId="77777777" w:rsidR="00B13656" w:rsidRPr="00B13656" w:rsidRDefault="00CD3F84" w:rsidP="00B13656">
      <w:pPr>
        <w:pStyle w:val="TOC1"/>
        <w:rPr>
          <w:rFonts w:eastAsiaTheme="minorEastAsia"/>
          <w:color w:val="auto"/>
          <w:lang w:val="en-US" w:eastAsia="en-US"/>
        </w:rPr>
      </w:pPr>
      <w:r>
        <w:fldChar w:fldCharType="begin"/>
      </w:r>
      <w:r>
        <w:instrText xml:space="preserve"> HYPERLINK \l "_Toc24041237" </w:instrText>
      </w:r>
      <w:r>
        <w:fldChar w:fldCharType="separate"/>
      </w:r>
      <w:r w:rsidR="00B13656" w:rsidRPr="00B13656">
        <w:rPr>
          <w:rStyle w:val="Hyperlink"/>
        </w:rPr>
        <w:t>9</w:t>
      </w:r>
      <w:r w:rsidR="00B13656" w:rsidRPr="00B13656">
        <w:rPr>
          <w:rFonts w:eastAsiaTheme="minorEastAsia"/>
          <w:color w:val="auto"/>
          <w:lang w:val="en-US" w:eastAsia="en-US"/>
        </w:rPr>
        <w:tab/>
      </w:r>
      <w:r w:rsidR="00B13656" w:rsidRPr="00B13656">
        <w:rPr>
          <w:rStyle w:val="Hyperlink"/>
        </w:rPr>
        <w:t>TỔ CHỨC THỰC HIỆN</w:t>
      </w:r>
      <w:r w:rsidR="00B13656" w:rsidRPr="00B13656">
        <w:rPr>
          <w:webHidden/>
        </w:rPr>
        <w:tab/>
      </w:r>
      <w:r w:rsidR="00B13656" w:rsidRPr="00B13656">
        <w:rPr>
          <w:webHidden/>
        </w:rPr>
        <w:fldChar w:fldCharType="begin"/>
      </w:r>
      <w:r w:rsidR="00B13656" w:rsidRPr="00B13656">
        <w:rPr>
          <w:webHidden/>
        </w:rPr>
        <w:instrText xml:space="preserve"> PAGEREF _Toc24041237 \h </w:instrText>
      </w:r>
      <w:r w:rsidR="00B13656" w:rsidRPr="00B13656">
        <w:rPr>
          <w:webHidden/>
        </w:rPr>
      </w:r>
      <w:r w:rsidR="00B13656" w:rsidRPr="00B13656">
        <w:rPr>
          <w:webHidden/>
        </w:rPr>
        <w:fldChar w:fldCharType="separate"/>
      </w:r>
      <w:ins w:id="128" w:author="Hai" w:date="2019-11-08T12:44:00Z">
        <w:r w:rsidR="00B63DE7">
          <w:rPr>
            <w:webHidden/>
          </w:rPr>
          <w:t>2</w:t>
        </w:r>
      </w:ins>
      <w:del w:id="129" w:author="Hai" w:date="2019-11-08T12:44:00Z">
        <w:r w:rsidR="00B13656" w:rsidRPr="00B13656" w:rsidDel="00B63DE7">
          <w:rPr>
            <w:webHidden/>
          </w:rPr>
          <w:delText>67</w:delText>
        </w:r>
      </w:del>
      <w:r w:rsidR="00B13656" w:rsidRPr="00B13656">
        <w:rPr>
          <w:webHidden/>
        </w:rPr>
        <w:fldChar w:fldCharType="end"/>
      </w:r>
      <w:r>
        <w:fldChar w:fldCharType="end"/>
      </w:r>
    </w:p>
    <w:p w14:paraId="6EE6E95B" w14:textId="77777777" w:rsidR="00B13656" w:rsidRPr="00B13656" w:rsidRDefault="00CD3F84" w:rsidP="00B13656">
      <w:pPr>
        <w:pStyle w:val="TOC1"/>
        <w:rPr>
          <w:rFonts w:eastAsiaTheme="minorEastAsia"/>
          <w:color w:val="auto"/>
          <w:lang w:val="en-US" w:eastAsia="en-US"/>
        </w:rPr>
      </w:pPr>
      <w:r>
        <w:fldChar w:fldCharType="begin"/>
      </w:r>
      <w:r>
        <w:instrText xml:space="preserve"> HYPERLINK \l "_Toc24041238" </w:instrText>
      </w:r>
      <w:r>
        <w:fldChar w:fldCharType="separate"/>
      </w:r>
      <w:r w:rsidR="00B13656" w:rsidRPr="00B13656">
        <w:rPr>
          <w:rStyle w:val="Hyperlink"/>
        </w:rPr>
        <w:t>10</w:t>
      </w:r>
      <w:r w:rsidR="00B13656" w:rsidRPr="00B13656">
        <w:rPr>
          <w:rFonts w:eastAsiaTheme="minorEastAsia"/>
          <w:color w:val="auto"/>
          <w:lang w:val="en-US" w:eastAsia="en-US"/>
        </w:rPr>
        <w:tab/>
      </w:r>
      <w:r w:rsidR="00B13656" w:rsidRPr="00B13656">
        <w:rPr>
          <w:rStyle w:val="Hyperlink"/>
        </w:rPr>
        <w:t>HỖ TRỢ TỪ KHÁCH HÀN</w:t>
      </w:r>
      <w:r w:rsidR="00B13656" w:rsidRPr="00B13656">
        <w:rPr>
          <w:rStyle w:val="Hyperlink"/>
        </w:rPr>
        <w:t>G</w:t>
      </w:r>
      <w:r w:rsidR="00B13656" w:rsidRPr="00B13656">
        <w:rPr>
          <w:webHidden/>
        </w:rPr>
        <w:tab/>
      </w:r>
      <w:r w:rsidR="00B13656" w:rsidRPr="00B13656">
        <w:rPr>
          <w:webHidden/>
        </w:rPr>
        <w:fldChar w:fldCharType="begin"/>
      </w:r>
      <w:r w:rsidR="00B13656" w:rsidRPr="00B13656">
        <w:rPr>
          <w:webHidden/>
        </w:rPr>
        <w:instrText xml:space="preserve"> PAGEREF _Toc24041238 \h </w:instrText>
      </w:r>
      <w:r w:rsidR="00B13656" w:rsidRPr="00B13656">
        <w:rPr>
          <w:webHidden/>
        </w:rPr>
      </w:r>
      <w:r w:rsidR="00B13656" w:rsidRPr="00B13656">
        <w:rPr>
          <w:webHidden/>
        </w:rPr>
        <w:fldChar w:fldCharType="separate"/>
      </w:r>
      <w:ins w:id="130" w:author="Hai" w:date="2019-11-08T12:44:00Z">
        <w:r w:rsidR="00B63DE7">
          <w:rPr>
            <w:webHidden/>
          </w:rPr>
          <w:t>2</w:t>
        </w:r>
      </w:ins>
      <w:del w:id="131" w:author="Hai" w:date="2019-11-08T12:44:00Z">
        <w:r w:rsidR="00B13656" w:rsidRPr="00B13656" w:rsidDel="00B63DE7">
          <w:rPr>
            <w:webHidden/>
          </w:rPr>
          <w:delText>67</w:delText>
        </w:r>
      </w:del>
      <w:r w:rsidR="00B13656" w:rsidRPr="00B13656">
        <w:rPr>
          <w:webHidden/>
        </w:rPr>
        <w:fldChar w:fldCharType="end"/>
      </w:r>
      <w:r>
        <w:fldChar w:fldCharType="end"/>
      </w:r>
    </w:p>
    <w:p w14:paraId="2B934C62"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"_Toc24041239" </w:instrText>
      </w:r>
      <w:r>
        <w:fldChar w:fldCharType="separate"/>
      </w:r>
      <w:r w:rsidR="00B13656" w:rsidRPr="00B13656">
        <w:rPr>
          <w:rStyle w:val="Hyperlink"/>
          <w:noProof/>
          <w:sz w:val="26"/>
          <w:szCs w:val="26"/>
        </w:rPr>
        <w:t>10.1.</w:t>
      </w:r>
      <w:r w:rsidR="00B13656" w:rsidRPr="00B13656">
        <w:rPr>
          <w:rFonts w:eastAsiaTheme="minorEastAsia"/>
          <w:b w:val="0"/>
          <w:bCs w:val="0"/>
          <w:noProof/>
          <w:sz w:val="26"/>
          <w:szCs w:val="26"/>
        </w:rPr>
        <w:tab/>
      </w:r>
      <w:r w:rsidR="00B13656" w:rsidRPr="00B13656">
        <w:rPr>
          <w:rStyle w:val="Hyperlink"/>
          <w:noProof/>
          <w:sz w:val="26"/>
          <w:szCs w:val="26"/>
        </w:rPr>
        <w:t>Trách nhiệm của Tư vấn</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_Toc24041239 \h </w:instrText>
      </w:r>
      <w:r w:rsidR="00B13656" w:rsidRPr="00B13656">
        <w:rPr>
          <w:noProof/>
          <w:webHidden/>
          <w:sz w:val="26"/>
          <w:szCs w:val="26"/>
        </w:rPr>
      </w:r>
      <w:r w:rsidR="00B13656" w:rsidRPr="00B13656">
        <w:rPr>
          <w:noProof/>
          <w:webHidden/>
          <w:sz w:val="26"/>
          <w:szCs w:val="26"/>
        </w:rPr>
        <w:fldChar w:fldCharType="separate"/>
      </w:r>
      <w:ins w:id="132" w:author="Hai" w:date="2019-11-08T12:44:00Z">
        <w:r w:rsidR="00B63DE7">
          <w:rPr>
            <w:noProof/>
            <w:webHidden/>
            <w:sz w:val="26"/>
            <w:szCs w:val="26"/>
          </w:rPr>
          <w:t>2</w:t>
        </w:r>
      </w:ins>
      <w:del w:id="133" w:author="Hai" w:date="2019-11-08T12:44:00Z">
        <w:r w:rsidR="00B13656" w:rsidRPr="00B13656" w:rsidDel="00B63DE7">
          <w:rPr>
            <w:noProof/>
            <w:webHidden/>
            <w:sz w:val="26"/>
            <w:szCs w:val="26"/>
          </w:rPr>
          <w:delText>67</w:delText>
        </w:r>
      </w:del>
      <w:r w:rsidR="00B13656" w:rsidRPr="00B13656">
        <w:rPr>
          <w:noProof/>
          <w:webHidden/>
          <w:sz w:val="26"/>
          <w:szCs w:val="26"/>
        </w:rPr>
        <w:fldChar w:fldCharType="end"/>
      </w:r>
      <w:r>
        <w:rPr>
          <w:noProof/>
          <w:sz w:val="26"/>
          <w:szCs w:val="26"/>
        </w:rPr>
        <w:fldChar w:fldCharType="end"/>
      </w:r>
    </w:p>
    <w:p w14:paraId="4CE61D0C" w14:textId="77777777" w:rsidR="00B13656" w:rsidRPr="00B13656" w:rsidRDefault="00CD3F84" w:rsidP="00B13656">
      <w:pPr>
        <w:pStyle w:val="TOC2"/>
        <w:tabs>
          <w:tab w:val="left" w:pos="880"/>
          <w:tab w:val="right" w:leader="dot" w:pos="9451"/>
        </w:tabs>
        <w:spacing w:before="120" w:line="240" w:lineRule="auto"/>
        <w:rPr>
          <w:rFonts w:eastAsiaTheme="minorEastAsia"/>
          <w:b w:val="0"/>
          <w:bCs w:val="0"/>
          <w:noProof/>
          <w:sz w:val="26"/>
          <w:szCs w:val="26"/>
        </w:rPr>
      </w:pPr>
      <w:r>
        <w:fldChar w:fldCharType="begin"/>
      </w:r>
      <w:r>
        <w:instrText xml:space="preserve"> HYPERLINK \l "_Toc24041240" </w:instrText>
      </w:r>
      <w:r>
        <w:fldChar w:fldCharType="separate"/>
      </w:r>
      <w:r w:rsidR="00B13656" w:rsidRPr="00B13656">
        <w:rPr>
          <w:rStyle w:val="Hyperlink"/>
          <w:noProof/>
          <w:sz w:val="26"/>
          <w:szCs w:val="26"/>
        </w:rPr>
        <w:t>10.2.</w:t>
      </w:r>
      <w:r w:rsidR="00B13656" w:rsidRPr="00B13656">
        <w:rPr>
          <w:rFonts w:eastAsiaTheme="minorEastAsia"/>
          <w:b w:val="0"/>
          <w:bCs w:val="0"/>
          <w:noProof/>
          <w:sz w:val="26"/>
          <w:szCs w:val="26"/>
        </w:rPr>
        <w:tab/>
      </w:r>
      <w:r w:rsidR="00B13656" w:rsidRPr="00B13656">
        <w:rPr>
          <w:rStyle w:val="Hyperlink"/>
          <w:noProof/>
          <w:sz w:val="26"/>
          <w:szCs w:val="26"/>
        </w:rPr>
        <w:t>Trách nhiệm của Chủ đầu tư</w:t>
      </w:r>
      <w:r w:rsidR="00B13656" w:rsidRPr="00B13656">
        <w:rPr>
          <w:noProof/>
          <w:webHidden/>
          <w:sz w:val="26"/>
          <w:szCs w:val="26"/>
        </w:rPr>
        <w:tab/>
      </w:r>
      <w:r w:rsidR="00B13656" w:rsidRPr="00B13656">
        <w:rPr>
          <w:noProof/>
          <w:webHidden/>
          <w:sz w:val="26"/>
          <w:szCs w:val="26"/>
        </w:rPr>
        <w:fldChar w:fldCharType="begin"/>
      </w:r>
      <w:r w:rsidR="00B13656" w:rsidRPr="00B13656">
        <w:rPr>
          <w:noProof/>
          <w:webHidden/>
          <w:sz w:val="26"/>
          <w:szCs w:val="26"/>
        </w:rPr>
        <w:instrText xml:space="preserve"> PAGEREF _Toc24041240 \h </w:instrText>
      </w:r>
      <w:r w:rsidR="00B13656" w:rsidRPr="00B13656">
        <w:rPr>
          <w:noProof/>
          <w:webHidden/>
          <w:sz w:val="26"/>
          <w:szCs w:val="26"/>
        </w:rPr>
      </w:r>
      <w:r w:rsidR="00B13656" w:rsidRPr="00B13656">
        <w:rPr>
          <w:noProof/>
          <w:webHidden/>
          <w:sz w:val="26"/>
          <w:szCs w:val="26"/>
        </w:rPr>
        <w:fldChar w:fldCharType="separate"/>
      </w:r>
      <w:ins w:id="134" w:author="Hai" w:date="2019-11-08T12:44:00Z">
        <w:r w:rsidR="00B63DE7">
          <w:rPr>
            <w:noProof/>
            <w:webHidden/>
            <w:sz w:val="26"/>
            <w:szCs w:val="26"/>
          </w:rPr>
          <w:t>2</w:t>
        </w:r>
      </w:ins>
      <w:del w:id="135" w:author="Hai" w:date="2019-11-08T12:44:00Z">
        <w:r w:rsidR="00B13656" w:rsidRPr="00B13656" w:rsidDel="00B63DE7">
          <w:rPr>
            <w:noProof/>
            <w:webHidden/>
            <w:sz w:val="26"/>
            <w:szCs w:val="26"/>
          </w:rPr>
          <w:delText>68</w:delText>
        </w:r>
      </w:del>
      <w:r w:rsidR="00B13656" w:rsidRPr="00B13656">
        <w:rPr>
          <w:noProof/>
          <w:webHidden/>
          <w:sz w:val="26"/>
          <w:szCs w:val="26"/>
        </w:rPr>
        <w:fldChar w:fldCharType="end"/>
      </w:r>
      <w:r>
        <w:rPr>
          <w:noProof/>
          <w:sz w:val="26"/>
          <w:szCs w:val="26"/>
        </w:rPr>
        <w:fldChar w:fldCharType="end"/>
      </w:r>
    </w:p>
    <w:p w14:paraId="32F54035" w14:textId="77777777" w:rsidR="00AA4B7B" w:rsidRDefault="000F45F7" w:rsidP="00B13656">
      <w:pPr>
        <w:pStyle w:val="TOC1"/>
        <w:jc w:val="center"/>
        <w:rPr>
          <w:rFonts w:eastAsia="Calibri"/>
          <w:b/>
          <w:bCs/>
        </w:rPr>
      </w:pPr>
      <w:r w:rsidRPr="00B13656">
        <w:lastRenderedPageBreak/>
        <w:fldChar w:fldCharType="end"/>
      </w:r>
      <w:bookmarkEnd w:id="1"/>
      <w:r w:rsidR="00AA4B7B" w:rsidRPr="00F06EAB">
        <w:rPr>
          <w:rFonts w:eastAsia="Calibri"/>
          <w:b/>
          <w:bCs/>
        </w:rPr>
        <w:t>NHỮNG TỪ VIẾT TẮT</w:t>
      </w:r>
    </w:p>
    <w:p w14:paraId="05AD0BD9" w14:textId="77777777" w:rsidR="0043771C" w:rsidRPr="00F06EAB" w:rsidRDefault="0043771C" w:rsidP="00F06EAB">
      <w:pPr>
        <w:tabs>
          <w:tab w:val="left" w:pos="4380"/>
        </w:tabs>
        <w:spacing w:line="240" w:lineRule="auto"/>
        <w:ind w:firstLine="567"/>
        <w:jc w:val="center"/>
        <w:rPr>
          <w:rFonts w:eastAsia="Calibri" w:cs="Times New Roman"/>
          <w:szCs w:val="26"/>
        </w:rPr>
      </w:pPr>
    </w:p>
    <w:tbl>
      <w:tblPr>
        <w:tblW w:w="0" w:type="auto"/>
        <w:jc w:val="right"/>
        <w:tblLook w:val="04A0" w:firstRow="1" w:lastRow="0" w:firstColumn="1" w:lastColumn="0" w:noHBand="0" w:noVBand="1"/>
      </w:tblPr>
      <w:tblGrid>
        <w:gridCol w:w="1795"/>
        <w:gridCol w:w="7102"/>
      </w:tblGrid>
      <w:tr w:rsidR="00566D20" w:rsidRPr="00F06EAB" w14:paraId="08FC551A" w14:textId="77777777" w:rsidTr="00566D20">
        <w:trPr>
          <w:jc w:val="right"/>
        </w:trPr>
        <w:tc>
          <w:tcPr>
            <w:tcW w:w="1795" w:type="dxa"/>
            <w:shd w:val="clear" w:color="auto" w:fill="auto"/>
            <w:vAlign w:val="center"/>
          </w:tcPr>
          <w:p w14:paraId="5AAC2819" w14:textId="77777777" w:rsidR="00566D20" w:rsidRDefault="00566D20" w:rsidP="00566D20">
            <w:pPr>
              <w:widowControl/>
              <w:spacing w:before="0"/>
              <w:rPr>
                <w:color w:val="000000"/>
                <w:szCs w:val="26"/>
              </w:rPr>
            </w:pPr>
            <w:r>
              <w:rPr>
                <w:rFonts w:eastAsia="Calibri"/>
                <w:color w:val="000000"/>
                <w:szCs w:val="26"/>
              </w:rPr>
              <w:t>ADB</w:t>
            </w:r>
          </w:p>
        </w:tc>
        <w:tc>
          <w:tcPr>
            <w:tcW w:w="7102" w:type="dxa"/>
            <w:shd w:val="clear" w:color="auto" w:fill="auto"/>
            <w:vAlign w:val="center"/>
          </w:tcPr>
          <w:p w14:paraId="198B1DA0" w14:textId="77777777" w:rsidR="00566D20" w:rsidRDefault="00566D20" w:rsidP="00566D20">
            <w:pPr>
              <w:spacing w:before="0"/>
              <w:rPr>
                <w:color w:val="000000"/>
                <w:szCs w:val="26"/>
              </w:rPr>
            </w:pPr>
            <w:r>
              <w:rPr>
                <w:rFonts w:eastAsia="Calibri"/>
                <w:color w:val="000000"/>
                <w:szCs w:val="26"/>
              </w:rPr>
              <w:t>Ngân hàng phát triển châu Á</w:t>
            </w:r>
          </w:p>
        </w:tc>
      </w:tr>
      <w:tr w:rsidR="00566D20" w:rsidRPr="00F06EAB" w14:paraId="05041F23" w14:textId="77777777" w:rsidTr="00566D20">
        <w:trPr>
          <w:jc w:val="right"/>
        </w:trPr>
        <w:tc>
          <w:tcPr>
            <w:tcW w:w="1795" w:type="dxa"/>
            <w:shd w:val="clear" w:color="auto" w:fill="auto"/>
            <w:vAlign w:val="center"/>
          </w:tcPr>
          <w:p w14:paraId="53596EFB" w14:textId="77777777" w:rsidR="00566D20" w:rsidRDefault="00566D20" w:rsidP="00566D20">
            <w:pPr>
              <w:spacing w:before="0"/>
              <w:rPr>
                <w:color w:val="000000"/>
                <w:szCs w:val="26"/>
              </w:rPr>
            </w:pPr>
            <w:r>
              <w:rPr>
                <w:rFonts w:eastAsia="Calibri"/>
                <w:color w:val="000000"/>
                <w:szCs w:val="26"/>
              </w:rPr>
              <w:t>ADF</w:t>
            </w:r>
          </w:p>
        </w:tc>
        <w:tc>
          <w:tcPr>
            <w:tcW w:w="7102" w:type="dxa"/>
            <w:shd w:val="clear" w:color="auto" w:fill="auto"/>
            <w:vAlign w:val="center"/>
          </w:tcPr>
          <w:p w14:paraId="2903774A" w14:textId="77777777" w:rsidR="00566D20" w:rsidRDefault="00566D20" w:rsidP="00566D20">
            <w:pPr>
              <w:spacing w:before="0"/>
              <w:rPr>
                <w:color w:val="000000"/>
                <w:szCs w:val="26"/>
              </w:rPr>
            </w:pPr>
            <w:r>
              <w:rPr>
                <w:rFonts w:eastAsia="Calibri"/>
                <w:color w:val="000000"/>
                <w:szCs w:val="26"/>
              </w:rPr>
              <w:t>Quỹ phát triển châu Á</w:t>
            </w:r>
          </w:p>
        </w:tc>
      </w:tr>
      <w:tr w:rsidR="00566D20" w:rsidRPr="00F06EAB" w14:paraId="3CD0FC26" w14:textId="77777777" w:rsidTr="00566D20">
        <w:trPr>
          <w:jc w:val="right"/>
        </w:trPr>
        <w:tc>
          <w:tcPr>
            <w:tcW w:w="1795" w:type="dxa"/>
            <w:shd w:val="clear" w:color="auto" w:fill="auto"/>
            <w:vAlign w:val="center"/>
          </w:tcPr>
          <w:p w14:paraId="0A2B3F9C" w14:textId="77777777" w:rsidR="00566D20" w:rsidRDefault="00566D20" w:rsidP="00566D20">
            <w:pPr>
              <w:spacing w:before="0"/>
              <w:rPr>
                <w:color w:val="000000"/>
                <w:szCs w:val="26"/>
              </w:rPr>
            </w:pPr>
            <w:r>
              <w:rPr>
                <w:rFonts w:eastAsia="Calibri"/>
                <w:color w:val="000000"/>
                <w:szCs w:val="26"/>
              </w:rPr>
              <w:t>ARP</w:t>
            </w:r>
          </w:p>
        </w:tc>
        <w:tc>
          <w:tcPr>
            <w:tcW w:w="7102" w:type="dxa"/>
            <w:shd w:val="clear" w:color="auto" w:fill="auto"/>
            <w:vAlign w:val="center"/>
          </w:tcPr>
          <w:p w14:paraId="3833F87F" w14:textId="77777777" w:rsidR="00566D20" w:rsidRDefault="00566D20" w:rsidP="00566D20">
            <w:pPr>
              <w:spacing w:before="0"/>
              <w:rPr>
                <w:color w:val="000000"/>
                <w:szCs w:val="26"/>
              </w:rPr>
            </w:pPr>
            <w:r>
              <w:rPr>
                <w:rFonts w:eastAsia="Calibri"/>
                <w:color w:val="000000"/>
                <w:szCs w:val="26"/>
              </w:rPr>
              <w:t>Chính sách tái cơ cấu nông nghiệp</w:t>
            </w:r>
          </w:p>
        </w:tc>
      </w:tr>
      <w:tr w:rsidR="00566D20" w:rsidRPr="00F06EAB" w14:paraId="6A40835C" w14:textId="77777777" w:rsidTr="00566D20">
        <w:trPr>
          <w:jc w:val="right"/>
        </w:trPr>
        <w:tc>
          <w:tcPr>
            <w:tcW w:w="1795" w:type="dxa"/>
            <w:shd w:val="clear" w:color="auto" w:fill="auto"/>
            <w:vAlign w:val="center"/>
          </w:tcPr>
          <w:p w14:paraId="386619BE" w14:textId="77777777" w:rsidR="00566D20" w:rsidRDefault="00566D20" w:rsidP="00566D20">
            <w:pPr>
              <w:spacing w:before="0"/>
              <w:rPr>
                <w:color w:val="000000"/>
                <w:szCs w:val="26"/>
              </w:rPr>
            </w:pPr>
            <w:r>
              <w:rPr>
                <w:rFonts w:eastAsia="Calibri"/>
                <w:color w:val="000000"/>
                <w:szCs w:val="26"/>
              </w:rPr>
              <w:t>CMD</w:t>
            </w:r>
          </w:p>
        </w:tc>
        <w:tc>
          <w:tcPr>
            <w:tcW w:w="7102" w:type="dxa"/>
            <w:shd w:val="clear" w:color="auto" w:fill="auto"/>
            <w:vAlign w:val="center"/>
          </w:tcPr>
          <w:p w14:paraId="3FF662FE" w14:textId="77777777" w:rsidR="00566D20" w:rsidRDefault="00566D20" w:rsidP="00566D20">
            <w:pPr>
              <w:spacing w:before="0"/>
              <w:rPr>
                <w:color w:val="000000"/>
                <w:szCs w:val="26"/>
              </w:rPr>
            </w:pPr>
            <w:r>
              <w:rPr>
                <w:rFonts w:eastAsia="Calibri"/>
                <w:color w:val="000000"/>
                <w:szCs w:val="26"/>
              </w:rPr>
              <w:t>Cục Quản lý xây dựng công trình</w:t>
            </w:r>
          </w:p>
        </w:tc>
      </w:tr>
      <w:tr w:rsidR="00566D20" w:rsidRPr="00F06EAB" w14:paraId="6F925623" w14:textId="77777777" w:rsidTr="00566D20">
        <w:trPr>
          <w:jc w:val="right"/>
        </w:trPr>
        <w:tc>
          <w:tcPr>
            <w:tcW w:w="1795" w:type="dxa"/>
            <w:shd w:val="clear" w:color="auto" w:fill="auto"/>
            <w:vAlign w:val="center"/>
          </w:tcPr>
          <w:p w14:paraId="47FC5F80" w14:textId="77777777" w:rsidR="00566D20" w:rsidRDefault="00566D20" w:rsidP="00566D20">
            <w:pPr>
              <w:spacing w:before="0"/>
              <w:rPr>
                <w:color w:val="000000"/>
                <w:szCs w:val="26"/>
              </w:rPr>
            </w:pPr>
            <w:r>
              <w:rPr>
                <w:rFonts w:eastAsia="Calibri"/>
                <w:color w:val="000000"/>
                <w:szCs w:val="26"/>
              </w:rPr>
              <w:t>CPO</w:t>
            </w:r>
          </w:p>
        </w:tc>
        <w:tc>
          <w:tcPr>
            <w:tcW w:w="7102" w:type="dxa"/>
            <w:shd w:val="clear" w:color="auto" w:fill="auto"/>
            <w:vAlign w:val="center"/>
          </w:tcPr>
          <w:p w14:paraId="37E88DBD" w14:textId="77777777" w:rsidR="00566D20" w:rsidRDefault="00566D20" w:rsidP="00566D20">
            <w:pPr>
              <w:spacing w:before="0"/>
              <w:rPr>
                <w:color w:val="000000"/>
                <w:szCs w:val="26"/>
              </w:rPr>
            </w:pPr>
            <w:r>
              <w:rPr>
                <w:rFonts w:eastAsia="Calibri"/>
                <w:color w:val="000000"/>
                <w:szCs w:val="26"/>
              </w:rPr>
              <w:t>Ban Quản lý Trung ương các dự án Thủy lợi</w:t>
            </w:r>
          </w:p>
        </w:tc>
      </w:tr>
      <w:tr w:rsidR="00566D20" w:rsidRPr="00F06EAB" w14:paraId="67BBDD67" w14:textId="77777777" w:rsidTr="00566D20">
        <w:trPr>
          <w:jc w:val="right"/>
        </w:trPr>
        <w:tc>
          <w:tcPr>
            <w:tcW w:w="1795" w:type="dxa"/>
            <w:shd w:val="clear" w:color="auto" w:fill="auto"/>
            <w:vAlign w:val="center"/>
          </w:tcPr>
          <w:p w14:paraId="5BFF6BAF" w14:textId="77777777" w:rsidR="00566D20" w:rsidRDefault="00566D20" w:rsidP="00566D20">
            <w:pPr>
              <w:spacing w:before="0"/>
              <w:rPr>
                <w:color w:val="000000"/>
                <w:szCs w:val="26"/>
              </w:rPr>
            </w:pPr>
            <w:r>
              <w:rPr>
                <w:rFonts w:eastAsia="Calibri"/>
                <w:color w:val="000000"/>
                <w:szCs w:val="26"/>
              </w:rPr>
              <w:t>DARD</w:t>
            </w:r>
          </w:p>
        </w:tc>
        <w:tc>
          <w:tcPr>
            <w:tcW w:w="7102" w:type="dxa"/>
            <w:shd w:val="clear" w:color="auto" w:fill="auto"/>
            <w:vAlign w:val="center"/>
          </w:tcPr>
          <w:p w14:paraId="70D2F2DC" w14:textId="77777777" w:rsidR="00566D20" w:rsidRDefault="00566D20" w:rsidP="00566D20">
            <w:pPr>
              <w:spacing w:before="0"/>
              <w:rPr>
                <w:color w:val="000000"/>
                <w:szCs w:val="26"/>
              </w:rPr>
            </w:pPr>
            <w:r>
              <w:rPr>
                <w:rFonts w:eastAsia="Calibri"/>
                <w:color w:val="000000"/>
                <w:szCs w:val="26"/>
              </w:rPr>
              <w:t>Sở Nông nghiệp và Phát triển nông thôn</w:t>
            </w:r>
          </w:p>
        </w:tc>
      </w:tr>
      <w:tr w:rsidR="00566D20" w:rsidRPr="00F06EAB" w14:paraId="3619E974" w14:textId="77777777" w:rsidTr="00566D20">
        <w:trPr>
          <w:jc w:val="right"/>
        </w:trPr>
        <w:tc>
          <w:tcPr>
            <w:tcW w:w="1795" w:type="dxa"/>
            <w:shd w:val="clear" w:color="auto" w:fill="auto"/>
            <w:vAlign w:val="center"/>
          </w:tcPr>
          <w:p w14:paraId="2D299F72" w14:textId="77777777" w:rsidR="00566D20" w:rsidRDefault="00566D20" w:rsidP="00566D20">
            <w:pPr>
              <w:spacing w:before="0"/>
              <w:rPr>
                <w:color w:val="000000"/>
                <w:szCs w:val="26"/>
              </w:rPr>
            </w:pPr>
            <w:r>
              <w:rPr>
                <w:rFonts w:eastAsia="Calibri"/>
                <w:color w:val="000000"/>
                <w:szCs w:val="26"/>
              </w:rPr>
              <w:t>DMF</w:t>
            </w:r>
          </w:p>
        </w:tc>
        <w:tc>
          <w:tcPr>
            <w:tcW w:w="7102" w:type="dxa"/>
            <w:shd w:val="clear" w:color="auto" w:fill="auto"/>
            <w:vAlign w:val="center"/>
          </w:tcPr>
          <w:p w14:paraId="30D6A8E3" w14:textId="77777777" w:rsidR="00566D20" w:rsidRDefault="00566D20" w:rsidP="00566D20">
            <w:pPr>
              <w:spacing w:before="0"/>
              <w:rPr>
                <w:color w:val="000000"/>
                <w:szCs w:val="26"/>
              </w:rPr>
            </w:pPr>
            <w:r>
              <w:rPr>
                <w:rFonts w:eastAsia="Calibri"/>
                <w:color w:val="000000"/>
                <w:szCs w:val="26"/>
              </w:rPr>
              <w:t>Khung thiết kế và theo dõi</w:t>
            </w:r>
          </w:p>
        </w:tc>
      </w:tr>
      <w:tr w:rsidR="00566D20" w:rsidRPr="00F06EAB" w14:paraId="256AD3A4" w14:textId="77777777" w:rsidTr="00566D20">
        <w:trPr>
          <w:jc w:val="right"/>
        </w:trPr>
        <w:tc>
          <w:tcPr>
            <w:tcW w:w="1795" w:type="dxa"/>
            <w:shd w:val="clear" w:color="auto" w:fill="auto"/>
            <w:vAlign w:val="center"/>
          </w:tcPr>
          <w:p w14:paraId="1B1DCA94" w14:textId="77777777" w:rsidR="00566D20" w:rsidRDefault="00566D20" w:rsidP="00566D20">
            <w:pPr>
              <w:spacing w:before="0"/>
              <w:rPr>
                <w:color w:val="000000"/>
                <w:szCs w:val="26"/>
              </w:rPr>
            </w:pPr>
            <w:r>
              <w:rPr>
                <w:rFonts w:eastAsia="Calibri"/>
                <w:color w:val="000000"/>
                <w:szCs w:val="26"/>
              </w:rPr>
              <w:t>DWR</w:t>
            </w:r>
          </w:p>
        </w:tc>
        <w:tc>
          <w:tcPr>
            <w:tcW w:w="7102" w:type="dxa"/>
            <w:shd w:val="clear" w:color="auto" w:fill="auto"/>
            <w:vAlign w:val="center"/>
          </w:tcPr>
          <w:p w14:paraId="60F15586" w14:textId="77777777" w:rsidR="00566D20" w:rsidRDefault="00566D20" w:rsidP="00566D20">
            <w:pPr>
              <w:spacing w:before="0"/>
              <w:rPr>
                <w:color w:val="000000"/>
                <w:szCs w:val="26"/>
              </w:rPr>
            </w:pPr>
            <w:r>
              <w:rPr>
                <w:rFonts w:eastAsia="Calibri"/>
                <w:color w:val="000000"/>
                <w:szCs w:val="26"/>
              </w:rPr>
              <w:t>Tổng Cục thủy lợi</w:t>
            </w:r>
          </w:p>
        </w:tc>
      </w:tr>
      <w:tr w:rsidR="00566D20" w:rsidRPr="00F06EAB" w14:paraId="7F676C59" w14:textId="77777777" w:rsidTr="00566D20">
        <w:trPr>
          <w:jc w:val="right"/>
        </w:trPr>
        <w:tc>
          <w:tcPr>
            <w:tcW w:w="1795" w:type="dxa"/>
            <w:shd w:val="clear" w:color="auto" w:fill="auto"/>
            <w:vAlign w:val="center"/>
          </w:tcPr>
          <w:p w14:paraId="0E460BE1" w14:textId="77777777" w:rsidR="00566D20" w:rsidRDefault="00566D20" w:rsidP="00566D20">
            <w:pPr>
              <w:spacing w:before="0"/>
              <w:rPr>
                <w:color w:val="000000"/>
                <w:szCs w:val="26"/>
              </w:rPr>
            </w:pPr>
            <w:r>
              <w:rPr>
                <w:rFonts w:eastAsia="Calibri"/>
                <w:color w:val="000000"/>
                <w:szCs w:val="26"/>
              </w:rPr>
              <w:t>GoV</w:t>
            </w:r>
          </w:p>
        </w:tc>
        <w:tc>
          <w:tcPr>
            <w:tcW w:w="7102" w:type="dxa"/>
            <w:shd w:val="clear" w:color="auto" w:fill="auto"/>
            <w:vAlign w:val="center"/>
          </w:tcPr>
          <w:p w14:paraId="30426D4A" w14:textId="77777777" w:rsidR="00566D20" w:rsidRDefault="00566D20" w:rsidP="00566D20">
            <w:pPr>
              <w:spacing w:before="0"/>
              <w:rPr>
                <w:color w:val="000000"/>
                <w:szCs w:val="26"/>
              </w:rPr>
            </w:pPr>
            <w:r>
              <w:rPr>
                <w:rFonts w:eastAsia="Calibri"/>
                <w:color w:val="000000"/>
                <w:szCs w:val="26"/>
              </w:rPr>
              <w:t>Chính phủ nước Cộng hòa xã hội chủ nghĩa Việt Nam</w:t>
            </w:r>
          </w:p>
        </w:tc>
      </w:tr>
      <w:tr w:rsidR="00566D20" w:rsidRPr="00F06EAB" w14:paraId="59716478" w14:textId="77777777" w:rsidTr="00566D20">
        <w:trPr>
          <w:jc w:val="right"/>
        </w:trPr>
        <w:tc>
          <w:tcPr>
            <w:tcW w:w="1795" w:type="dxa"/>
            <w:shd w:val="clear" w:color="auto" w:fill="auto"/>
            <w:vAlign w:val="center"/>
          </w:tcPr>
          <w:p w14:paraId="3DB48293" w14:textId="77777777" w:rsidR="00566D20" w:rsidRDefault="00566D20" w:rsidP="00566D20">
            <w:pPr>
              <w:spacing w:before="0"/>
              <w:rPr>
                <w:color w:val="000000"/>
                <w:szCs w:val="26"/>
              </w:rPr>
            </w:pPr>
            <w:r>
              <w:rPr>
                <w:rFonts w:eastAsia="Calibri"/>
                <w:color w:val="000000"/>
                <w:szCs w:val="26"/>
              </w:rPr>
              <w:t>HVC</w:t>
            </w:r>
          </w:p>
        </w:tc>
        <w:tc>
          <w:tcPr>
            <w:tcW w:w="7102" w:type="dxa"/>
            <w:shd w:val="clear" w:color="auto" w:fill="auto"/>
            <w:vAlign w:val="center"/>
          </w:tcPr>
          <w:p w14:paraId="51021F23" w14:textId="77777777" w:rsidR="00566D20" w:rsidRDefault="00566D20" w:rsidP="00566D20">
            <w:pPr>
              <w:spacing w:before="0"/>
              <w:rPr>
                <w:color w:val="000000"/>
                <w:szCs w:val="26"/>
              </w:rPr>
            </w:pPr>
            <w:r>
              <w:rPr>
                <w:rFonts w:eastAsia="Calibri"/>
                <w:color w:val="000000"/>
                <w:szCs w:val="26"/>
              </w:rPr>
              <w:t>Cây trồng giá trị cao</w:t>
            </w:r>
          </w:p>
        </w:tc>
      </w:tr>
      <w:tr w:rsidR="00566D20" w:rsidRPr="00F06EAB" w14:paraId="4B6E3D81" w14:textId="77777777" w:rsidTr="00566D20">
        <w:trPr>
          <w:jc w:val="right"/>
        </w:trPr>
        <w:tc>
          <w:tcPr>
            <w:tcW w:w="1795" w:type="dxa"/>
            <w:shd w:val="clear" w:color="auto" w:fill="auto"/>
            <w:vAlign w:val="center"/>
          </w:tcPr>
          <w:p w14:paraId="6E2838DE" w14:textId="77777777" w:rsidR="00566D20" w:rsidRDefault="00566D20" w:rsidP="00566D20">
            <w:pPr>
              <w:spacing w:before="0"/>
              <w:rPr>
                <w:color w:val="000000"/>
                <w:szCs w:val="26"/>
              </w:rPr>
            </w:pPr>
            <w:r>
              <w:rPr>
                <w:rFonts w:eastAsia="Calibri"/>
                <w:color w:val="000000"/>
                <w:szCs w:val="26"/>
              </w:rPr>
              <w:t xml:space="preserve">IMC </w:t>
            </w:r>
          </w:p>
        </w:tc>
        <w:tc>
          <w:tcPr>
            <w:tcW w:w="7102" w:type="dxa"/>
            <w:shd w:val="clear" w:color="auto" w:fill="auto"/>
            <w:vAlign w:val="center"/>
          </w:tcPr>
          <w:p w14:paraId="181A7E5C" w14:textId="77777777" w:rsidR="00566D20" w:rsidRDefault="00566D20" w:rsidP="00566D20">
            <w:pPr>
              <w:spacing w:before="0"/>
              <w:rPr>
                <w:color w:val="000000"/>
                <w:szCs w:val="26"/>
              </w:rPr>
            </w:pPr>
            <w:r>
              <w:rPr>
                <w:rFonts w:eastAsia="Calibri"/>
                <w:color w:val="000000"/>
                <w:szCs w:val="26"/>
              </w:rPr>
              <w:t>Công ty quản lý thủy nông</w:t>
            </w:r>
          </w:p>
        </w:tc>
      </w:tr>
      <w:tr w:rsidR="00566D20" w:rsidRPr="00F06EAB" w14:paraId="71B3AB7E" w14:textId="77777777" w:rsidTr="00566D20">
        <w:trPr>
          <w:jc w:val="right"/>
        </w:trPr>
        <w:tc>
          <w:tcPr>
            <w:tcW w:w="1795" w:type="dxa"/>
            <w:shd w:val="clear" w:color="auto" w:fill="auto"/>
            <w:vAlign w:val="center"/>
          </w:tcPr>
          <w:p w14:paraId="5F3A4C89" w14:textId="77777777" w:rsidR="00566D20" w:rsidRDefault="00566D20" w:rsidP="00566D20">
            <w:pPr>
              <w:spacing w:before="0"/>
              <w:rPr>
                <w:color w:val="000000"/>
                <w:szCs w:val="26"/>
              </w:rPr>
            </w:pPr>
            <w:r>
              <w:rPr>
                <w:rFonts w:eastAsia="Calibri"/>
                <w:color w:val="000000"/>
                <w:szCs w:val="26"/>
              </w:rPr>
              <w:t>IWR</w:t>
            </w:r>
          </w:p>
        </w:tc>
        <w:tc>
          <w:tcPr>
            <w:tcW w:w="7102" w:type="dxa"/>
            <w:shd w:val="clear" w:color="auto" w:fill="auto"/>
            <w:vAlign w:val="center"/>
          </w:tcPr>
          <w:p w14:paraId="5A971955" w14:textId="77777777" w:rsidR="00566D20" w:rsidRDefault="00566D20" w:rsidP="00566D20">
            <w:pPr>
              <w:spacing w:before="0"/>
              <w:rPr>
                <w:color w:val="000000"/>
                <w:szCs w:val="26"/>
              </w:rPr>
            </w:pPr>
            <w:r>
              <w:rPr>
                <w:rFonts w:eastAsia="Calibri"/>
                <w:color w:val="000000"/>
                <w:szCs w:val="26"/>
              </w:rPr>
              <w:t>Yêu cầu nước tưới</w:t>
            </w:r>
          </w:p>
        </w:tc>
      </w:tr>
      <w:tr w:rsidR="00566D20" w:rsidRPr="00F06EAB" w14:paraId="0B9D4576" w14:textId="77777777" w:rsidTr="00566D20">
        <w:trPr>
          <w:jc w:val="right"/>
        </w:trPr>
        <w:tc>
          <w:tcPr>
            <w:tcW w:w="1795" w:type="dxa"/>
            <w:shd w:val="clear" w:color="auto" w:fill="auto"/>
            <w:vAlign w:val="center"/>
          </w:tcPr>
          <w:p w14:paraId="14C6E3E8" w14:textId="77777777" w:rsidR="00566D20" w:rsidRDefault="00566D20" w:rsidP="00566D20">
            <w:pPr>
              <w:spacing w:before="0"/>
              <w:rPr>
                <w:color w:val="000000"/>
                <w:szCs w:val="26"/>
              </w:rPr>
            </w:pPr>
            <w:r>
              <w:rPr>
                <w:rFonts w:eastAsia="Calibri"/>
                <w:color w:val="000000"/>
                <w:szCs w:val="26"/>
              </w:rPr>
              <w:t>MARD</w:t>
            </w:r>
          </w:p>
        </w:tc>
        <w:tc>
          <w:tcPr>
            <w:tcW w:w="7102" w:type="dxa"/>
            <w:shd w:val="clear" w:color="auto" w:fill="auto"/>
            <w:vAlign w:val="center"/>
          </w:tcPr>
          <w:p w14:paraId="2D21FABF" w14:textId="77777777" w:rsidR="00566D20" w:rsidRDefault="00566D20" w:rsidP="00566D20">
            <w:pPr>
              <w:spacing w:before="0"/>
              <w:rPr>
                <w:color w:val="000000"/>
                <w:szCs w:val="26"/>
              </w:rPr>
            </w:pPr>
            <w:r>
              <w:rPr>
                <w:rFonts w:eastAsia="Calibri"/>
                <w:color w:val="000000"/>
                <w:szCs w:val="26"/>
              </w:rPr>
              <w:t>Bộ Nông nghiệp và Phát triển nông thôn</w:t>
            </w:r>
          </w:p>
        </w:tc>
      </w:tr>
      <w:tr w:rsidR="00566D20" w:rsidRPr="00F06EAB" w14:paraId="2DDEE41F" w14:textId="77777777" w:rsidTr="00566D20">
        <w:trPr>
          <w:jc w:val="right"/>
        </w:trPr>
        <w:tc>
          <w:tcPr>
            <w:tcW w:w="1795" w:type="dxa"/>
            <w:shd w:val="clear" w:color="auto" w:fill="auto"/>
            <w:vAlign w:val="center"/>
          </w:tcPr>
          <w:p w14:paraId="2B7E6BB4" w14:textId="77777777" w:rsidR="00566D20" w:rsidRDefault="00566D20" w:rsidP="00566D20">
            <w:pPr>
              <w:spacing w:before="0"/>
              <w:rPr>
                <w:color w:val="000000"/>
                <w:szCs w:val="26"/>
              </w:rPr>
            </w:pPr>
            <w:r>
              <w:rPr>
                <w:rFonts w:eastAsia="Calibri"/>
                <w:color w:val="000000"/>
                <w:szCs w:val="26"/>
              </w:rPr>
              <w:t>MoF</w:t>
            </w:r>
          </w:p>
        </w:tc>
        <w:tc>
          <w:tcPr>
            <w:tcW w:w="7102" w:type="dxa"/>
            <w:shd w:val="clear" w:color="auto" w:fill="auto"/>
            <w:vAlign w:val="center"/>
          </w:tcPr>
          <w:p w14:paraId="2BF695D5" w14:textId="77777777" w:rsidR="00566D20" w:rsidRDefault="00566D20" w:rsidP="00566D20">
            <w:pPr>
              <w:spacing w:before="0"/>
              <w:rPr>
                <w:color w:val="000000"/>
                <w:szCs w:val="26"/>
              </w:rPr>
            </w:pPr>
            <w:r>
              <w:rPr>
                <w:rFonts w:eastAsia="Calibri"/>
                <w:color w:val="000000"/>
                <w:szCs w:val="26"/>
              </w:rPr>
              <w:t>Bộ Tài chính</w:t>
            </w:r>
          </w:p>
        </w:tc>
      </w:tr>
      <w:tr w:rsidR="00566D20" w:rsidRPr="00F06EAB" w14:paraId="6332B504" w14:textId="77777777" w:rsidTr="00566D20">
        <w:trPr>
          <w:jc w:val="right"/>
        </w:trPr>
        <w:tc>
          <w:tcPr>
            <w:tcW w:w="1795" w:type="dxa"/>
            <w:shd w:val="clear" w:color="auto" w:fill="auto"/>
            <w:vAlign w:val="center"/>
          </w:tcPr>
          <w:p w14:paraId="5AE247A3" w14:textId="77777777" w:rsidR="00566D20" w:rsidRDefault="00566D20" w:rsidP="00566D20">
            <w:pPr>
              <w:spacing w:before="0"/>
              <w:rPr>
                <w:color w:val="000000"/>
                <w:szCs w:val="26"/>
              </w:rPr>
            </w:pPr>
            <w:r>
              <w:rPr>
                <w:rFonts w:eastAsia="Calibri"/>
                <w:color w:val="000000"/>
                <w:szCs w:val="26"/>
              </w:rPr>
              <w:t>MPI</w:t>
            </w:r>
          </w:p>
        </w:tc>
        <w:tc>
          <w:tcPr>
            <w:tcW w:w="7102" w:type="dxa"/>
            <w:shd w:val="clear" w:color="auto" w:fill="auto"/>
            <w:vAlign w:val="center"/>
          </w:tcPr>
          <w:p w14:paraId="35E311E8" w14:textId="77777777" w:rsidR="00566D20" w:rsidRDefault="00566D20" w:rsidP="00566D20">
            <w:pPr>
              <w:spacing w:before="0"/>
              <w:rPr>
                <w:color w:val="000000"/>
                <w:szCs w:val="26"/>
              </w:rPr>
            </w:pPr>
            <w:r>
              <w:rPr>
                <w:rFonts w:eastAsia="Calibri"/>
                <w:color w:val="000000"/>
                <w:szCs w:val="26"/>
              </w:rPr>
              <w:t>Bộ Kế hoạch và Đầu tư</w:t>
            </w:r>
          </w:p>
        </w:tc>
      </w:tr>
      <w:tr w:rsidR="00566D20" w:rsidRPr="00F06EAB" w14:paraId="0677FF65" w14:textId="77777777" w:rsidTr="00566D20">
        <w:trPr>
          <w:jc w:val="right"/>
        </w:trPr>
        <w:tc>
          <w:tcPr>
            <w:tcW w:w="1795" w:type="dxa"/>
            <w:shd w:val="clear" w:color="auto" w:fill="auto"/>
            <w:vAlign w:val="center"/>
          </w:tcPr>
          <w:p w14:paraId="2B573C16" w14:textId="77777777" w:rsidR="00566D20" w:rsidRDefault="00566D20" w:rsidP="00566D20">
            <w:pPr>
              <w:spacing w:before="0"/>
              <w:rPr>
                <w:color w:val="000000"/>
                <w:szCs w:val="26"/>
              </w:rPr>
            </w:pPr>
            <w:r>
              <w:rPr>
                <w:rFonts w:eastAsia="Calibri"/>
                <w:color w:val="000000"/>
                <w:szCs w:val="26"/>
              </w:rPr>
              <w:t>O&amp;M</w:t>
            </w:r>
          </w:p>
        </w:tc>
        <w:tc>
          <w:tcPr>
            <w:tcW w:w="7102" w:type="dxa"/>
            <w:shd w:val="clear" w:color="auto" w:fill="auto"/>
            <w:vAlign w:val="center"/>
          </w:tcPr>
          <w:p w14:paraId="4CA8E578" w14:textId="77777777" w:rsidR="00566D20" w:rsidRDefault="00566D20" w:rsidP="00566D20">
            <w:pPr>
              <w:spacing w:before="0"/>
              <w:rPr>
                <w:color w:val="000000"/>
                <w:szCs w:val="26"/>
              </w:rPr>
            </w:pPr>
            <w:r>
              <w:rPr>
                <w:rFonts w:eastAsia="Calibri"/>
                <w:color w:val="000000"/>
                <w:szCs w:val="26"/>
              </w:rPr>
              <w:t>Vận hành và duy tu bảo dưỡng</w:t>
            </w:r>
          </w:p>
        </w:tc>
      </w:tr>
      <w:tr w:rsidR="00566D20" w:rsidRPr="00F06EAB" w14:paraId="0703A0B6" w14:textId="77777777" w:rsidTr="00566D20">
        <w:trPr>
          <w:jc w:val="right"/>
        </w:trPr>
        <w:tc>
          <w:tcPr>
            <w:tcW w:w="1795" w:type="dxa"/>
            <w:shd w:val="clear" w:color="auto" w:fill="auto"/>
            <w:vAlign w:val="center"/>
          </w:tcPr>
          <w:p w14:paraId="448D6E27" w14:textId="77777777" w:rsidR="00566D20" w:rsidRDefault="00566D20" w:rsidP="00566D20">
            <w:pPr>
              <w:spacing w:before="0"/>
              <w:rPr>
                <w:color w:val="000000"/>
                <w:szCs w:val="26"/>
              </w:rPr>
            </w:pPr>
            <w:r>
              <w:rPr>
                <w:rFonts w:eastAsia="Calibri"/>
                <w:color w:val="000000"/>
                <w:szCs w:val="26"/>
              </w:rPr>
              <w:t>PAM</w:t>
            </w:r>
          </w:p>
        </w:tc>
        <w:tc>
          <w:tcPr>
            <w:tcW w:w="7102" w:type="dxa"/>
            <w:shd w:val="clear" w:color="auto" w:fill="auto"/>
            <w:vAlign w:val="center"/>
          </w:tcPr>
          <w:p w14:paraId="00C7AB4F" w14:textId="77777777" w:rsidR="00566D20" w:rsidRDefault="00566D20" w:rsidP="00566D20">
            <w:pPr>
              <w:spacing w:before="0"/>
              <w:rPr>
                <w:color w:val="000000"/>
                <w:szCs w:val="26"/>
              </w:rPr>
            </w:pPr>
            <w:r>
              <w:rPr>
                <w:rFonts w:eastAsia="Calibri"/>
                <w:color w:val="000000"/>
                <w:szCs w:val="26"/>
              </w:rPr>
              <w:t>Sổ tay Quản trị dự án</w:t>
            </w:r>
          </w:p>
        </w:tc>
      </w:tr>
      <w:tr w:rsidR="00566D20" w:rsidRPr="00F06EAB" w14:paraId="6E8B86B6" w14:textId="77777777" w:rsidTr="00566D20">
        <w:trPr>
          <w:jc w:val="right"/>
        </w:trPr>
        <w:tc>
          <w:tcPr>
            <w:tcW w:w="1795" w:type="dxa"/>
            <w:shd w:val="clear" w:color="auto" w:fill="auto"/>
            <w:vAlign w:val="center"/>
          </w:tcPr>
          <w:p w14:paraId="313923A3" w14:textId="77777777" w:rsidR="00566D20" w:rsidRDefault="00566D20" w:rsidP="00566D20">
            <w:pPr>
              <w:spacing w:before="0"/>
              <w:rPr>
                <w:color w:val="000000"/>
                <w:szCs w:val="26"/>
              </w:rPr>
            </w:pPr>
            <w:r>
              <w:rPr>
                <w:rFonts w:eastAsia="Calibri"/>
                <w:color w:val="000000"/>
                <w:szCs w:val="26"/>
              </w:rPr>
              <w:t>PMU</w:t>
            </w:r>
          </w:p>
        </w:tc>
        <w:tc>
          <w:tcPr>
            <w:tcW w:w="7102" w:type="dxa"/>
            <w:shd w:val="clear" w:color="auto" w:fill="auto"/>
            <w:vAlign w:val="center"/>
          </w:tcPr>
          <w:p w14:paraId="7818E80F" w14:textId="77777777" w:rsidR="00566D20" w:rsidRDefault="00566D20" w:rsidP="00566D20">
            <w:pPr>
              <w:spacing w:before="0"/>
              <w:rPr>
                <w:color w:val="000000"/>
                <w:szCs w:val="26"/>
              </w:rPr>
            </w:pPr>
            <w:r>
              <w:rPr>
                <w:rFonts w:eastAsia="Calibri"/>
                <w:color w:val="000000"/>
                <w:szCs w:val="26"/>
              </w:rPr>
              <w:t>Ban Quản lý dự án</w:t>
            </w:r>
          </w:p>
        </w:tc>
      </w:tr>
      <w:tr w:rsidR="00566D20" w:rsidRPr="00F06EAB" w14:paraId="5FB8EE1B" w14:textId="77777777" w:rsidTr="00566D20">
        <w:trPr>
          <w:jc w:val="right"/>
        </w:trPr>
        <w:tc>
          <w:tcPr>
            <w:tcW w:w="1795" w:type="dxa"/>
            <w:shd w:val="clear" w:color="auto" w:fill="auto"/>
            <w:vAlign w:val="center"/>
          </w:tcPr>
          <w:p w14:paraId="79BBF511" w14:textId="77777777" w:rsidR="00566D20" w:rsidRDefault="00566D20" w:rsidP="00566D20">
            <w:pPr>
              <w:spacing w:before="0"/>
              <w:rPr>
                <w:color w:val="000000"/>
                <w:szCs w:val="26"/>
              </w:rPr>
            </w:pPr>
            <w:r>
              <w:rPr>
                <w:rFonts w:eastAsia="Calibri"/>
                <w:color w:val="000000"/>
                <w:szCs w:val="26"/>
              </w:rPr>
              <w:t>PPC</w:t>
            </w:r>
          </w:p>
        </w:tc>
        <w:tc>
          <w:tcPr>
            <w:tcW w:w="7102" w:type="dxa"/>
            <w:shd w:val="clear" w:color="auto" w:fill="auto"/>
            <w:vAlign w:val="center"/>
          </w:tcPr>
          <w:p w14:paraId="3AB57E3E" w14:textId="77777777" w:rsidR="00566D20" w:rsidRDefault="00566D20" w:rsidP="00566D20">
            <w:pPr>
              <w:spacing w:before="0"/>
              <w:rPr>
                <w:color w:val="000000"/>
                <w:szCs w:val="26"/>
              </w:rPr>
            </w:pPr>
            <w:r>
              <w:rPr>
                <w:rFonts w:eastAsia="Calibri"/>
                <w:color w:val="000000"/>
                <w:szCs w:val="26"/>
              </w:rPr>
              <w:t>Ủy ban nhân dân tỉnh</w:t>
            </w:r>
          </w:p>
        </w:tc>
      </w:tr>
      <w:tr w:rsidR="00566D20" w:rsidRPr="00F06EAB" w14:paraId="5771218E" w14:textId="77777777" w:rsidTr="00566D20">
        <w:trPr>
          <w:jc w:val="right"/>
        </w:trPr>
        <w:tc>
          <w:tcPr>
            <w:tcW w:w="1795" w:type="dxa"/>
            <w:shd w:val="clear" w:color="auto" w:fill="auto"/>
            <w:vAlign w:val="center"/>
          </w:tcPr>
          <w:p w14:paraId="54937CFD" w14:textId="77777777" w:rsidR="00566D20" w:rsidRDefault="00566D20" w:rsidP="00566D20">
            <w:pPr>
              <w:spacing w:before="0"/>
              <w:rPr>
                <w:color w:val="000000"/>
                <w:szCs w:val="26"/>
              </w:rPr>
            </w:pPr>
            <w:r>
              <w:rPr>
                <w:rFonts w:eastAsia="Calibri"/>
                <w:color w:val="000000"/>
                <w:szCs w:val="26"/>
              </w:rPr>
              <w:t>PPMU</w:t>
            </w:r>
          </w:p>
        </w:tc>
        <w:tc>
          <w:tcPr>
            <w:tcW w:w="7102" w:type="dxa"/>
            <w:shd w:val="clear" w:color="auto" w:fill="auto"/>
            <w:vAlign w:val="center"/>
          </w:tcPr>
          <w:p w14:paraId="392EE76D" w14:textId="77777777" w:rsidR="00566D20" w:rsidRDefault="00566D20" w:rsidP="00566D20">
            <w:pPr>
              <w:spacing w:before="0"/>
              <w:rPr>
                <w:color w:val="000000"/>
                <w:szCs w:val="26"/>
              </w:rPr>
            </w:pPr>
            <w:r>
              <w:rPr>
                <w:rFonts w:eastAsia="Calibri"/>
                <w:color w:val="000000"/>
                <w:szCs w:val="26"/>
              </w:rPr>
              <w:t>Ban Quản lý dự án cấp tỉnh</w:t>
            </w:r>
          </w:p>
        </w:tc>
      </w:tr>
      <w:tr w:rsidR="00566D20" w:rsidRPr="00F06EAB" w14:paraId="2BAC030D" w14:textId="77777777" w:rsidTr="00566D20">
        <w:trPr>
          <w:jc w:val="right"/>
        </w:trPr>
        <w:tc>
          <w:tcPr>
            <w:tcW w:w="1795" w:type="dxa"/>
            <w:shd w:val="clear" w:color="auto" w:fill="auto"/>
            <w:vAlign w:val="center"/>
          </w:tcPr>
          <w:p w14:paraId="2A212013" w14:textId="77777777" w:rsidR="00566D20" w:rsidRDefault="00566D20" w:rsidP="00566D20">
            <w:pPr>
              <w:spacing w:before="0"/>
              <w:rPr>
                <w:color w:val="000000"/>
                <w:szCs w:val="26"/>
              </w:rPr>
            </w:pPr>
            <w:r>
              <w:rPr>
                <w:rFonts w:eastAsia="Calibri"/>
                <w:color w:val="000000"/>
                <w:szCs w:val="26"/>
              </w:rPr>
              <w:t>PPTA</w:t>
            </w:r>
          </w:p>
        </w:tc>
        <w:tc>
          <w:tcPr>
            <w:tcW w:w="7102" w:type="dxa"/>
            <w:shd w:val="clear" w:color="auto" w:fill="auto"/>
            <w:vAlign w:val="center"/>
          </w:tcPr>
          <w:p w14:paraId="53D84A6C" w14:textId="77777777" w:rsidR="00566D20" w:rsidRDefault="00566D20" w:rsidP="00566D20">
            <w:pPr>
              <w:spacing w:before="0"/>
              <w:rPr>
                <w:color w:val="000000"/>
                <w:szCs w:val="26"/>
              </w:rPr>
            </w:pPr>
            <w:r>
              <w:rPr>
                <w:rFonts w:eastAsia="Calibri"/>
                <w:color w:val="000000"/>
                <w:szCs w:val="26"/>
              </w:rPr>
              <w:t xml:space="preserve">Hỗ trợ kỹ thuật chuẩn bị dự án </w:t>
            </w:r>
          </w:p>
        </w:tc>
      </w:tr>
      <w:tr w:rsidR="00566D20" w:rsidRPr="00F06EAB" w14:paraId="443CEBDC" w14:textId="77777777" w:rsidTr="00566D20">
        <w:trPr>
          <w:jc w:val="right"/>
        </w:trPr>
        <w:tc>
          <w:tcPr>
            <w:tcW w:w="1795" w:type="dxa"/>
            <w:shd w:val="clear" w:color="auto" w:fill="auto"/>
            <w:vAlign w:val="center"/>
          </w:tcPr>
          <w:p w14:paraId="00FDE032" w14:textId="77777777" w:rsidR="00566D20" w:rsidRDefault="00566D20" w:rsidP="00566D20">
            <w:pPr>
              <w:spacing w:before="0"/>
              <w:rPr>
                <w:color w:val="000000"/>
                <w:szCs w:val="26"/>
              </w:rPr>
            </w:pPr>
            <w:r>
              <w:rPr>
                <w:rFonts w:eastAsia="Calibri"/>
                <w:color w:val="000000"/>
                <w:szCs w:val="26"/>
              </w:rPr>
              <w:t>RP</w:t>
            </w:r>
          </w:p>
        </w:tc>
        <w:tc>
          <w:tcPr>
            <w:tcW w:w="7102" w:type="dxa"/>
            <w:shd w:val="clear" w:color="auto" w:fill="auto"/>
            <w:vAlign w:val="center"/>
          </w:tcPr>
          <w:p w14:paraId="268E82CE" w14:textId="77777777" w:rsidR="00566D20" w:rsidRDefault="00566D20" w:rsidP="00566D20">
            <w:pPr>
              <w:spacing w:before="0"/>
              <w:rPr>
                <w:color w:val="000000"/>
                <w:szCs w:val="26"/>
              </w:rPr>
            </w:pPr>
            <w:r>
              <w:rPr>
                <w:rFonts w:eastAsia="Calibri"/>
                <w:color w:val="000000"/>
                <w:szCs w:val="26"/>
              </w:rPr>
              <w:t>Kế hoạch tái định cư</w:t>
            </w:r>
          </w:p>
        </w:tc>
      </w:tr>
      <w:tr w:rsidR="00566D20" w:rsidRPr="00F06EAB" w14:paraId="5CA58CD4" w14:textId="77777777" w:rsidTr="00566D20">
        <w:trPr>
          <w:jc w:val="right"/>
        </w:trPr>
        <w:tc>
          <w:tcPr>
            <w:tcW w:w="1795" w:type="dxa"/>
            <w:shd w:val="clear" w:color="auto" w:fill="auto"/>
            <w:vAlign w:val="center"/>
          </w:tcPr>
          <w:p w14:paraId="70311FC9" w14:textId="77777777" w:rsidR="00566D20" w:rsidRDefault="00566D20" w:rsidP="00566D20">
            <w:pPr>
              <w:spacing w:before="0"/>
              <w:rPr>
                <w:color w:val="000000"/>
                <w:szCs w:val="26"/>
              </w:rPr>
            </w:pPr>
            <w:r>
              <w:rPr>
                <w:rFonts w:eastAsia="Calibri"/>
                <w:color w:val="000000"/>
                <w:szCs w:val="26"/>
              </w:rPr>
              <w:t>SBV</w:t>
            </w:r>
          </w:p>
        </w:tc>
        <w:tc>
          <w:tcPr>
            <w:tcW w:w="7102" w:type="dxa"/>
            <w:shd w:val="clear" w:color="auto" w:fill="auto"/>
            <w:vAlign w:val="center"/>
          </w:tcPr>
          <w:p w14:paraId="279D67D8" w14:textId="77777777" w:rsidR="00566D20" w:rsidRDefault="00566D20" w:rsidP="00566D20">
            <w:pPr>
              <w:spacing w:before="0"/>
              <w:rPr>
                <w:color w:val="000000"/>
                <w:szCs w:val="26"/>
              </w:rPr>
            </w:pPr>
            <w:r>
              <w:rPr>
                <w:rFonts w:eastAsia="Calibri"/>
                <w:color w:val="000000"/>
                <w:szCs w:val="26"/>
              </w:rPr>
              <w:t>Ngân hàng Nhà nước Việt Nam</w:t>
            </w:r>
          </w:p>
        </w:tc>
      </w:tr>
      <w:tr w:rsidR="00566D20" w:rsidRPr="00F06EAB" w14:paraId="7DAE274F" w14:textId="77777777" w:rsidTr="00566D20">
        <w:trPr>
          <w:jc w:val="right"/>
        </w:trPr>
        <w:tc>
          <w:tcPr>
            <w:tcW w:w="1795" w:type="dxa"/>
            <w:shd w:val="clear" w:color="auto" w:fill="auto"/>
            <w:vAlign w:val="center"/>
          </w:tcPr>
          <w:p w14:paraId="5618862B" w14:textId="77777777" w:rsidR="00566D20" w:rsidRDefault="00566D20" w:rsidP="00566D20">
            <w:pPr>
              <w:spacing w:before="0"/>
              <w:rPr>
                <w:color w:val="000000"/>
                <w:szCs w:val="26"/>
              </w:rPr>
            </w:pPr>
            <w:r>
              <w:rPr>
                <w:rFonts w:eastAsia="Calibri"/>
                <w:color w:val="000000"/>
                <w:szCs w:val="26"/>
              </w:rPr>
              <w:t>TA</w:t>
            </w:r>
          </w:p>
        </w:tc>
        <w:tc>
          <w:tcPr>
            <w:tcW w:w="7102" w:type="dxa"/>
            <w:shd w:val="clear" w:color="auto" w:fill="auto"/>
            <w:vAlign w:val="center"/>
          </w:tcPr>
          <w:p w14:paraId="05E001B5" w14:textId="77777777" w:rsidR="00566D20" w:rsidRDefault="00566D20" w:rsidP="00566D20">
            <w:pPr>
              <w:spacing w:before="0"/>
              <w:rPr>
                <w:color w:val="000000"/>
                <w:szCs w:val="26"/>
              </w:rPr>
            </w:pPr>
            <w:r>
              <w:rPr>
                <w:rFonts w:eastAsia="Calibri"/>
                <w:color w:val="000000"/>
                <w:szCs w:val="26"/>
              </w:rPr>
              <w:t>Hỗ trợ kỹ thuật</w:t>
            </w:r>
          </w:p>
        </w:tc>
      </w:tr>
      <w:tr w:rsidR="00566D20" w:rsidRPr="00F06EAB" w14:paraId="5C6CDC7E" w14:textId="77777777" w:rsidTr="00566D20">
        <w:trPr>
          <w:jc w:val="right"/>
        </w:trPr>
        <w:tc>
          <w:tcPr>
            <w:tcW w:w="1795" w:type="dxa"/>
            <w:shd w:val="clear" w:color="auto" w:fill="auto"/>
            <w:vAlign w:val="center"/>
          </w:tcPr>
          <w:p w14:paraId="1D27087F" w14:textId="77777777" w:rsidR="00566D20" w:rsidRDefault="00566D20" w:rsidP="00566D20">
            <w:pPr>
              <w:spacing w:before="0"/>
              <w:rPr>
                <w:color w:val="000000"/>
                <w:szCs w:val="26"/>
              </w:rPr>
            </w:pPr>
            <w:r>
              <w:rPr>
                <w:rFonts w:eastAsia="Calibri"/>
                <w:color w:val="000000"/>
                <w:szCs w:val="26"/>
              </w:rPr>
              <w:t>ToR</w:t>
            </w:r>
          </w:p>
        </w:tc>
        <w:tc>
          <w:tcPr>
            <w:tcW w:w="7102" w:type="dxa"/>
            <w:shd w:val="clear" w:color="auto" w:fill="auto"/>
            <w:vAlign w:val="center"/>
          </w:tcPr>
          <w:p w14:paraId="7D7DC148" w14:textId="77777777" w:rsidR="00566D20" w:rsidRDefault="00566D20" w:rsidP="00566D20">
            <w:pPr>
              <w:spacing w:before="0"/>
              <w:rPr>
                <w:color w:val="000000"/>
                <w:szCs w:val="26"/>
              </w:rPr>
            </w:pPr>
            <w:r>
              <w:rPr>
                <w:rFonts w:eastAsia="Calibri"/>
                <w:color w:val="000000"/>
                <w:szCs w:val="26"/>
              </w:rPr>
              <w:t>Điều khoản tham chiếu</w:t>
            </w:r>
          </w:p>
        </w:tc>
      </w:tr>
      <w:tr w:rsidR="00566D20" w:rsidRPr="00F06EAB" w14:paraId="383506C7" w14:textId="77777777" w:rsidTr="00566D20">
        <w:trPr>
          <w:jc w:val="right"/>
        </w:trPr>
        <w:tc>
          <w:tcPr>
            <w:tcW w:w="1795" w:type="dxa"/>
            <w:shd w:val="clear" w:color="auto" w:fill="auto"/>
            <w:vAlign w:val="center"/>
          </w:tcPr>
          <w:p w14:paraId="5753B8FF" w14:textId="77777777" w:rsidR="00566D20" w:rsidRDefault="00566D20" w:rsidP="00566D20">
            <w:pPr>
              <w:spacing w:before="0"/>
              <w:rPr>
                <w:color w:val="000000"/>
                <w:szCs w:val="26"/>
              </w:rPr>
            </w:pPr>
            <w:r>
              <w:rPr>
                <w:rFonts w:eastAsia="Calibri"/>
                <w:color w:val="000000"/>
                <w:szCs w:val="26"/>
              </w:rPr>
              <w:t>USD</w:t>
            </w:r>
          </w:p>
        </w:tc>
        <w:tc>
          <w:tcPr>
            <w:tcW w:w="7102" w:type="dxa"/>
            <w:shd w:val="clear" w:color="auto" w:fill="auto"/>
            <w:vAlign w:val="center"/>
          </w:tcPr>
          <w:p w14:paraId="41ECE5B4" w14:textId="77777777" w:rsidR="00566D20" w:rsidRDefault="00566D20" w:rsidP="00566D20">
            <w:pPr>
              <w:spacing w:before="0"/>
              <w:rPr>
                <w:color w:val="000000"/>
                <w:szCs w:val="26"/>
              </w:rPr>
            </w:pPr>
            <w:r>
              <w:rPr>
                <w:rFonts w:eastAsia="Calibri"/>
                <w:color w:val="000000"/>
                <w:szCs w:val="26"/>
              </w:rPr>
              <w:t>Đô la Mỹ</w:t>
            </w:r>
          </w:p>
        </w:tc>
      </w:tr>
      <w:tr w:rsidR="00566D20" w:rsidRPr="00F06EAB" w14:paraId="0B480FA6" w14:textId="77777777" w:rsidTr="00566D20">
        <w:trPr>
          <w:jc w:val="right"/>
        </w:trPr>
        <w:tc>
          <w:tcPr>
            <w:tcW w:w="1795" w:type="dxa"/>
            <w:shd w:val="clear" w:color="auto" w:fill="auto"/>
            <w:vAlign w:val="center"/>
          </w:tcPr>
          <w:p w14:paraId="6551D8B5" w14:textId="77777777" w:rsidR="00566D20" w:rsidRDefault="00566D20" w:rsidP="00566D20">
            <w:pPr>
              <w:spacing w:before="0"/>
              <w:rPr>
                <w:color w:val="000000"/>
                <w:szCs w:val="26"/>
              </w:rPr>
            </w:pPr>
            <w:r>
              <w:rPr>
                <w:rFonts w:eastAsia="Calibri"/>
                <w:color w:val="000000"/>
                <w:szCs w:val="26"/>
              </w:rPr>
              <w:t>WEAT</w:t>
            </w:r>
          </w:p>
        </w:tc>
        <w:tc>
          <w:tcPr>
            <w:tcW w:w="7102" w:type="dxa"/>
            <w:shd w:val="clear" w:color="auto" w:fill="auto"/>
            <w:vAlign w:val="center"/>
          </w:tcPr>
          <w:p w14:paraId="0FF37E7C" w14:textId="77777777" w:rsidR="00566D20" w:rsidRDefault="00566D20" w:rsidP="00566D20">
            <w:pPr>
              <w:spacing w:before="0"/>
              <w:rPr>
                <w:color w:val="000000"/>
                <w:szCs w:val="26"/>
              </w:rPr>
            </w:pPr>
            <w:r>
              <w:rPr>
                <w:rFonts w:eastAsia="Calibri"/>
                <w:color w:val="000000"/>
                <w:szCs w:val="26"/>
              </w:rPr>
              <w:t>Công nghệ tưới hiệu quả cao</w:t>
            </w:r>
          </w:p>
        </w:tc>
      </w:tr>
      <w:tr w:rsidR="00566D20" w:rsidRPr="00F06EAB" w14:paraId="4BD8E742" w14:textId="77777777" w:rsidTr="00566D20">
        <w:trPr>
          <w:jc w:val="right"/>
        </w:trPr>
        <w:tc>
          <w:tcPr>
            <w:tcW w:w="1795" w:type="dxa"/>
            <w:shd w:val="clear" w:color="auto" w:fill="auto"/>
            <w:vAlign w:val="center"/>
          </w:tcPr>
          <w:p w14:paraId="668D1A69" w14:textId="77777777" w:rsidR="00566D20" w:rsidRDefault="00566D20" w:rsidP="00566D20">
            <w:pPr>
              <w:spacing w:before="0"/>
              <w:rPr>
                <w:color w:val="000000"/>
                <w:szCs w:val="26"/>
              </w:rPr>
            </w:pPr>
            <w:r>
              <w:rPr>
                <w:rFonts w:eastAsia="Calibri"/>
                <w:color w:val="000000"/>
                <w:szCs w:val="26"/>
              </w:rPr>
              <w:t>WEIDAP</w:t>
            </w:r>
          </w:p>
        </w:tc>
        <w:tc>
          <w:tcPr>
            <w:tcW w:w="7102" w:type="dxa"/>
            <w:shd w:val="clear" w:color="auto" w:fill="auto"/>
            <w:vAlign w:val="center"/>
          </w:tcPr>
          <w:p w14:paraId="4E3B1672" w14:textId="77777777" w:rsidR="00566D20" w:rsidRDefault="00566D20" w:rsidP="00566D20">
            <w:pPr>
              <w:spacing w:before="0"/>
              <w:rPr>
                <w:color w:val="000000"/>
                <w:szCs w:val="26"/>
              </w:rPr>
            </w:pPr>
            <w:r>
              <w:rPr>
                <w:rFonts w:eastAsia="Calibri"/>
                <w:color w:val="000000"/>
                <w:szCs w:val="26"/>
              </w:rPr>
              <w:t>Cải thiện hiệu quả sử dụng nước ở các tỉnh bị ảnh hưởng hạn hán</w:t>
            </w:r>
          </w:p>
        </w:tc>
      </w:tr>
    </w:tbl>
    <w:p w14:paraId="5B2CB2A1" w14:textId="77777777" w:rsidR="00AA4B7B" w:rsidRPr="00F06EAB" w:rsidRDefault="00AA4B7B" w:rsidP="00F06EAB">
      <w:pPr>
        <w:spacing w:line="240" w:lineRule="auto"/>
        <w:jc w:val="center"/>
        <w:outlineLvl w:val="1"/>
        <w:rPr>
          <w:rFonts w:eastAsia="Times New Roman" w:cs="Times New Roman"/>
          <w:b/>
          <w:bCs/>
          <w:szCs w:val="26"/>
          <w:lang w:val="nl-NL"/>
        </w:rPr>
      </w:pPr>
    </w:p>
    <w:p w14:paraId="5CCDBAA8" w14:textId="77777777" w:rsidR="006246CA" w:rsidRPr="00F06EAB" w:rsidRDefault="006246CA" w:rsidP="00F06EAB">
      <w:pPr>
        <w:spacing w:line="240" w:lineRule="auto"/>
        <w:rPr>
          <w:rFonts w:eastAsia="Times New Roman" w:cs="Times New Roman"/>
          <w:b/>
          <w:szCs w:val="26"/>
        </w:rPr>
      </w:pPr>
      <w:r w:rsidRPr="00F06EAB">
        <w:rPr>
          <w:rFonts w:eastAsia="Times New Roman" w:cs="Times New Roman"/>
          <w:b/>
          <w:szCs w:val="26"/>
        </w:rPr>
        <w:br w:type="page"/>
      </w:r>
    </w:p>
    <w:p w14:paraId="5B7E95A6" w14:textId="77777777" w:rsidR="00AA4B7B" w:rsidRPr="001264A2" w:rsidRDefault="00AA4B7B" w:rsidP="00C80109">
      <w:pPr>
        <w:pStyle w:val="01"/>
        <w:rPr>
          <w:sz w:val="26"/>
          <w:szCs w:val="26"/>
        </w:rPr>
      </w:pPr>
      <w:bookmarkStart w:id="136" w:name="_Toc24041177"/>
      <w:r w:rsidRPr="001264A2">
        <w:rPr>
          <w:sz w:val="26"/>
          <w:szCs w:val="26"/>
        </w:rPr>
        <w:lastRenderedPageBreak/>
        <w:t>TỔNG QUAN VỀ WEIDAP/ADB8</w:t>
      </w:r>
      <w:bookmarkEnd w:id="136"/>
    </w:p>
    <w:p w14:paraId="223FDA3F" w14:textId="77777777" w:rsidR="00AA4B7B" w:rsidRPr="001264A2" w:rsidRDefault="00AA4B7B" w:rsidP="00294B9F">
      <w:pPr>
        <w:numPr>
          <w:ilvl w:val="0"/>
          <w:numId w:val="4"/>
        </w:numPr>
        <w:tabs>
          <w:tab w:val="left" w:pos="851"/>
        </w:tabs>
        <w:spacing w:line="240" w:lineRule="auto"/>
        <w:ind w:left="0" w:firstLine="567"/>
        <w:rPr>
          <w:rFonts w:eastAsia="Calibri" w:cs="Times New Roman"/>
          <w:szCs w:val="26"/>
        </w:rPr>
      </w:pPr>
      <w:r w:rsidRPr="001264A2">
        <w:rPr>
          <w:rFonts w:eastAsia="Calibri" w:cs="Times New Roman"/>
          <w:szCs w:val="26"/>
        </w:rPr>
        <w:t>Tiêu đề của dự án bằng tiếng Việt:</w:t>
      </w:r>
      <w:r w:rsidR="00191834" w:rsidRPr="001264A2">
        <w:rPr>
          <w:rFonts w:eastAsia="Calibri" w:cs="Times New Roman"/>
          <w:szCs w:val="26"/>
        </w:rPr>
        <w:t xml:space="preserve"> </w:t>
      </w:r>
      <w:r w:rsidRPr="001264A2">
        <w:rPr>
          <w:rFonts w:eastAsia="Calibri" w:cs="Times New Roman"/>
          <w:szCs w:val="26"/>
        </w:rPr>
        <w:t>“Nâng cao hiệu quả sử dụng nước cho các tỉnh bị ảnh hưởng bởi hạn hán” (WEIDAP/ADB8).</w:t>
      </w:r>
    </w:p>
    <w:p w14:paraId="06A46DAB" w14:textId="77777777" w:rsidR="00AA4B7B" w:rsidRPr="001264A2" w:rsidRDefault="00AA4B7B" w:rsidP="00294B9F">
      <w:pPr>
        <w:numPr>
          <w:ilvl w:val="0"/>
          <w:numId w:val="4"/>
        </w:numPr>
        <w:tabs>
          <w:tab w:val="left" w:pos="851"/>
        </w:tabs>
        <w:spacing w:line="240" w:lineRule="auto"/>
        <w:ind w:left="0" w:firstLine="567"/>
        <w:rPr>
          <w:rFonts w:eastAsia="Calibri" w:cs="Times New Roman"/>
          <w:szCs w:val="26"/>
        </w:rPr>
      </w:pPr>
      <w:r w:rsidRPr="001264A2">
        <w:rPr>
          <w:rFonts w:eastAsia="Calibri" w:cs="Times New Roman"/>
          <w:szCs w:val="26"/>
        </w:rPr>
        <w:t>Tiêu đề của dự án bằng tiếng Anh: Water Efficiency Improvement in Drought Affected Provinces.</w:t>
      </w:r>
    </w:p>
    <w:p w14:paraId="6D0FF73C" w14:textId="77777777" w:rsidR="00AA4B7B" w:rsidRPr="001264A2" w:rsidRDefault="00AA4B7B" w:rsidP="00294B9F">
      <w:pPr>
        <w:numPr>
          <w:ilvl w:val="0"/>
          <w:numId w:val="4"/>
        </w:numPr>
        <w:tabs>
          <w:tab w:val="left" w:pos="851"/>
        </w:tabs>
        <w:spacing w:line="240" w:lineRule="auto"/>
        <w:ind w:left="0" w:firstLine="567"/>
        <w:rPr>
          <w:rFonts w:eastAsia="Calibri" w:cs="Times New Roman"/>
          <w:szCs w:val="26"/>
        </w:rPr>
      </w:pPr>
      <w:r w:rsidRPr="001264A2">
        <w:rPr>
          <w:rFonts w:eastAsia="Calibri" w:cs="Times New Roman"/>
          <w:szCs w:val="26"/>
        </w:rPr>
        <w:t>Nhà tài trợ: Ngân hàng Phát triển Châu Á (ADB).</w:t>
      </w:r>
    </w:p>
    <w:p w14:paraId="188CA8E4" w14:textId="77777777" w:rsidR="00AA4B7B" w:rsidRPr="001264A2" w:rsidRDefault="00AA4B7B" w:rsidP="00294B9F">
      <w:pPr>
        <w:numPr>
          <w:ilvl w:val="0"/>
          <w:numId w:val="4"/>
        </w:numPr>
        <w:tabs>
          <w:tab w:val="left" w:pos="851"/>
        </w:tabs>
        <w:spacing w:line="240" w:lineRule="auto"/>
        <w:ind w:left="0" w:firstLine="567"/>
        <w:rPr>
          <w:rFonts w:eastAsia="Calibri" w:cs="Times New Roman"/>
          <w:szCs w:val="26"/>
        </w:rPr>
      </w:pPr>
      <w:r w:rsidRPr="001264A2">
        <w:rPr>
          <w:rFonts w:eastAsia="Calibri" w:cs="Times New Roman"/>
          <w:szCs w:val="26"/>
        </w:rPr>
        <w:t>Cơ quan điều hành: Bộ Nông nghiệp và Phát triển nông thôn.</w:t>
      </w:r>
    </w:p>
    <w:p w14:paraId="6738027A" w14:textId="77777777" w:rsidR="00AA4B7B" w:rsidRPr="001264A2" w:rsidRDefault="00AA4B7B" w:rsidP="00294B9F">
      <w:pPr>
        <w:numPr>
          <w:ilvl w:val="0"/>
          <w:numId w:val="4"/>
        </w:numPr>
        <w:tabs>
          <w:tab w:val="left" w:pos="851"/>
        </w:tabs>
        <w:spacing w:line="240" w:lineRule="auto"/>
        <w:ind w:left="0" w:firstLine="567"/>
        <w:rPr>
          <w:rFonts w:eastAsia="Calibri" w:cs="Times New Roman"/>
          <w:szCs w:val="26"/>
        </w:rPr>
      </w:pPr>
      <w:r w:rsidRPr="001264A2">
        <w:rPr>
          <w:rFonts w:eastAsia="Calibri" w:cs="Times New Roman"/>
          <w:szCs w:val="26"/>
        </w:rPr>
        <w:t>Phạm vi của dự án: Nâng cấp và hiện đại hóa hệ thống tưới tiêu ở các tỉnh Khánh Hòa, Ninh Thuận, Bình Thuận, Đăk Lăk và Đăk Nông.</w:t>
      </w:r>
    </w:p>
    <w:p w14:paraId="6AC3DF61" w14:textId="77777777" w:rsidR="001566F7" w:rsidRPr="001264A2" w:rsidRDefault="001566F7" w:rsidP="001566F7">
      <w:pPr>
        <w:spacing w:before="40" w:after="40"/>
        <w:ind w:firstLine="567"/>
        <w:rPr>
          <w:rFonts w:eastAsia="Calibri" w:cs="Times New Roman"/>
          <w:szCs w:val="26"/>
        </w:rPr>
      </w:pPr>
      <w:r w:rsidRPr="001264A2">
        <w:rPr>
          <w:rFonts w:eastAsia="Calibri" w:cs="Times New Roman"/>
          <w:szCs w:val="26"/>
        </w:rPr>
        <w:t>- Ngày bắt đầu hiệu lực: 26/06/2019.</w:t>
      </w:r>
    </w:p>
    <w:p w14:paraId="775D7D01" w14:textId="77777777" w:rsidR="001566F7" w:rsidRPr="001264A2" w:rsidRDefault="001566F7" w:rsidP="001566F7">
      <w:pPr>
        <w:spacing w:before="40" w:after="40"/>
        <w:ind w:firstLine="567"/>
        <w:rPr>
          <w:rFonts w:eastAsia="Calibri" w:cs="Times New Roman"/>
          <w:szCs w:val="26"/>
        </w:rPr>
      </w:pPr>
      <w:r w:rsidRPr="001264A2">
        <w:rPr>
          <w:rFonts w:eastAsia="Calibri" w:cs="Times New Roman"/>
          <w:szCs w:val="26"/>
        </w:rPr>
        <w:t>- Thời gian thực hiện: Từ 06/2019 đến 31/12/2025.</w:t>
      </w:r>
    </w:p>
    <w:p w14:paraId="5891775D" w14:textId="77777777" w:rsidR="001566F7" w:rsidRPr="001264A2" w:rsidRDefault="001566F7" w:rsidP="00B579D3">
      <w:pPr>
        <w:pStyle w:val="02"/>
      </w:pPr>
      <w:bookmarkStart w:id="137" w:name="_Toc22489881"/>
      <w:bookmarkStart w:id="138" w:name="_Toc22565861"/>
      <w:bookmarkStart w:id="139" w:name="_Toc24041178"/>
      <w:r w:rsidRPr="001264A2">
        <w:t>Tổng Quan</w:t>
      </w:r>
      <w:bookmarkEnd w:id="137"/>
      <w:bookmarkEnd w:id="138"/>
      <w:bookmarkEnd w:id="139"/>
    </w:p>
    <w:p w14:paraId="5F9D091E" w14:textId="77777777" w:rsidR="001566F7" w:rsidRPr="001264A2" w:rsidRDefault="001566F7" w:rsidP="001566F7">
      <w:pPr>
        <w:spacing w:before="40" w:after="40"/>
        <w:ind w:firstLine="567"/>
        <w:rPr>
          <w:rFonts w:eastAsia="Calibri" w:cs="Times New Roman"/>
          <w:color w:val="FF0000"/>
          <w:szCs w:val="26"/>
        </w:rPr>
      </w:pPr>
      <w:r w:rsidRPr="001264A2">
        <w:t>Dự án Nâng cao hiệu quả sử dụng nước cho các tỉnh bị ảnh hưởng bởi hạn hán tích hợp các biện pháp nông nghiệp chống chịu biến đổi khí hậu thông qua chuyển đổi hiện đại hóa thủy lợi, bao gồm (i) tăng cường quản lý tưới tiêu để cải thiện khả năng chống chịu khí hậu, (ii) hiện đại hóa cơ sở hạ tầng thủy lợi và (iii) hỗ trợ hiệu quả thực hành quản lý nước. Cụ thể, Dự án sẽ hiện đại hóa tám hệ thống thủy lợi tương ứng tám Tiểu dự án: Trà Tân, Đu Đủ, Thanh Sơn - Phước Huệ, Nhơn Hải - Thanh Hải, Suối Dầu và Cam Ranh, Đăk Lăk, Cư Jut, và Đăk Mil trong năm tỉnh bị ảnh hưởng bới hạn hán: Bình Thuận, Đăk Lăk, Đăk Nông, Khánh Hòa và Ninh Thuận. Các hệ thống được hiện đại hóa sẽ tăng cường khả năng quản lý biến đổi khí hậu của các tỉnh, cải thiện năng suất nước nông nghiệp và tăng thu nhập bằng cách hỗ trợ nông dân trồng các loại cây trồng có giá trị cao (HVC) như cà phê, tiêu, ớt, nho, táo, thanh long và xoài</w:t>
      </w:r>
      <w:r w:rsidRPr="001264A2">
        <w:rPr>
          <w:rFonts w:eastAsia="Calibri" w:cs="Times New Roman"/>
          <w:color w:val="FF0000"/>
          <w:szCs w:val="26"/>
        </w:rPr>
        <w:t>.</w:t>
      </w:r>
    </w:p>
    <w:p w14:paraId="2673B80A" w14:textId="77777777" w:rsidR="00AA4B7B" w:rsidRPr="001264A2" w:rsidRDefault="00AA4B7B" w:rsidP="00B579D3">
      <w:pPr>
        <w:pStyle w:val="02"/>
      </w:pPr>
      <w:bookmarkStart w:id="140" w:name="_Toc24041179"/>
      <w:r w:rsidRPr="001264A2">
        <w:t xml:space="preserve">Cơ </w:t>
      </w:r>
      <w:r w:rsidRPr="001264A2">
        <w:rPr>
          <w:lang w:val="vi-VN"/>
        </w:rPr>
        <w:t>sở</w:t>
      </w:r>
      <w:r w:rsidRPr="001264A2">
        <w:t xml:space="preserve"> của </w:t>
      </w:r>
      <w:r w:rsidRPr="001264A2">
        <w:rPr>
          <w:lang w:val="vi-VN"/>
        </w:rPr>
        <w:t>WEIDAP</w:t>
      </w:r>
      <w:r w:rsidRPr="001264A2">
        <w:t>/ADB8</w:t>
      </w:r>
      <w:bookmarkEnd w:id="140"/>
    </w:p>
    <w:p w14:paraId="40681FF0" w14:textId="77777777" w:rsidR="00D86CFA" w:rsidRPr="001264A2" w:rsidRDefault="00D86CFA" w:rsidP="001264A2">
      <w:pPr>
        <w:rPr>
          <w:lang w:val="vi-VN" w:eastAsia="vi-VN"/>
        </w:rPr>
      </w:pPr>
      <w:r w:rsidRPr="001264A2">
        <w:rPr>
          <w:lang w:val="vi-VN"/>
        </w:rPr>
        <w:t xml:space="preserve">Sau thời gian dài thực hiện đổi mới, nông nghiệp, nông thôn Việt Nam đã đạt được nhiều thành tựu to lớn, góp phần quan trọng và tạo đà cho phát triển kinh tế của đất nước. Nông nghiệp đóng một vai trò quan trọng từ việc xóa đói giảm nghèo đến đảm bảo an ninh lương thực cho quốc gia, trở thành nước xuất khẩu gạo lớn thứ hai thế giới góp phần đảm bảo an ninh lương thực toàn cầu. Giá trị sản xuất và giá trị gia tăng trong nông nghiệp đã tăng liên tục trong một thời gian dài. Sự tăng trưởng của ngành không chỉ tác động trực tiếp đến thu nhập và đời sống hộ gia đình, mà còn kích thích tăng trưởng các ngành dịch vụ, công nghiệp và thương mại khác thông qua liên kết cả cung và cầu, từ đó nâng cao nguồn thu và thúc đẩy sự phát triển ở vùng nông thôn. Tuy nhiên, tăng trưởng nông nghiệp trong thời gian qua chủ yếu theo chiều rộng thông qua tăng diện tích, tăng vụ và dựa trên mức độ thâm dụng các yếu tố vật chất đầu vào cho sản xuất (lao động, vốn, vật tư) và nguồn lực tự nhiên cao. Với mô hình tăng trưởng nông nghiệp như hiện nay chỉ tạo ra được khối lượng nhiều và rẻ </w:t>
      </w:r>
      <w:r w:rsidRPr="001264A2">
        <w:rPr>
          <w:lang w:val="vi-VN"/>
        </w:rPr>
        <w:lastRenderedPageBreak/>
        <w:t xml:space="preserve">nhưng giá trị thấp, hiệu quả sử dụng đất đai, tài nguyên chưa cao. </w:t>
      </w:r>
      <w:r w:rsidRPr="001264A2">
        <w:rPr>
          <w:lang w:val="vi-VN" w:eastAsia="vi-VN"/>
        </w:rPr>
        <w:t>Mặt khác, gần đây sản xuất nông nghiệp đã và đang có dấu hiệu gây tác động tiêu cực đến môi trường như làm giảm đa dạng sinh học, suy thoái tài nguyên thiên nhiên, ô nhiễm nguồn nước, tăng chi phí sản xuất và đe dọa tính bền vững của tăng trưởng. Sau khi phấn đấu và đạt được tăng trưởng về mặt ‘lượng’, việc đảm bảo chất lượng và sự bền vững của tăng trưởng nông nghiệp Việt Nam hiện được đặt ra như là một nhu cầu tất yếu của quá trình phát triể</w:t>
      </w:r>
      <w:r w:rsidR="0017521A" w:rsidRPr="001264A2">
        <w:rPr>
          <w:lang w:val="vi-VN" w:eastAsia="vi-VN"/>
        </w:rPr>
        <w:t>n.</w:t>
      </w:r>
    </w:p>
    <w:p w14:paraId="759E1EE3" w14:textId="77777777" w:rsidR="00D86CFA" w:rsidRPr="001264A2" w:rsidRDefault="00D86CFA" w:rsidP="001264A2">
      <w:pPr>
        <w:rPr>
          <w:lang w:val="vi-VN" w:eastAsia="vi-VN"/>
        </w:rPr>
      </w:pPr>
      <w:r w:rsidRPr="001264A2">
        <w:rPr>
          <w:lang w:val="vi-VN" w:eastAsia="vi-VN"/>
        </w:rPr>
        <w:t>Theo nhiều dự báo, trong tương lai, nông nghiệp sẽ phải cạnh tranh nguồn lực cho tăng trưởng với các ngành công nghiệp và dịch vụ khác. Chí phí sản xuất nhiều loại sản phẩm ngày càng cao cũng bắt đầu làm giảm khả năng cạnh tranh của nông nghiệp Việt Nam với vị thế nhà sản xuất “chi phí thấp” trên trường quốc tế. Nông nghiệp sẽ phải nâng cao vị thế cạnh tranh trên cơ sở nâng cao chất lượng, giá trị gia tăng và an toàn vệ sinh thực phẩm trên cơ sở điều chỉnh cơ cấu, tổ chức và nâng cao trình độ công nghệ sản xuất. Điều này có thể đạt được thông qua tận dụng tiềm năng và cơ hội để nâng cao hiệu quả sản xuất nông nghiệp, tăng giá trị gia tăng hàng nông sản, đồng thời giảm tác động tiêu cực đến môi trường. Với cơ cấu phát triển kinh tế hiện nay cùng với các tác động khách quan, đã xuất hiện một số quan ngại về việc tái nghèo và khả năng Việt Nam sẽ rơi vào bẫy thu nhập trung bình thấp sau các nỗ lực vượt qua ngưỡng thu nhập thấp. Lĩnh vực nông nghiệp - ngành tạo công ăn việc làm cho gần 50% lực lượng lao động và nông thôn - nơi hơn 65% dân số sinh sống hiện có yếu thế hơn cả và là ngành kinh tế đáng quan ngại hơn cả.</w:t>
      </w:r>
    </w:p>
    <w:p w14:paraId="4E13EF76" w14:textId="77777777" w:rsidR="00AA4B7B" w:rsidRPr="001264A2" w:rsidRDefault="00BD16C7" w:rsidP="001264A2">
      <w:pPr>
        <w:rPr>
          <w:lang w:val="vi-VN"/>
        </w:rPr>
      </w:pPr>
      <w:r w:rsidRPr="001264A2">
        <w:t>Ninh Thuận</w:t>
      </w:r>
      <w:r w:rsidR="00AA4B7B" w:rsidRPr="001264A2">
        <w:rPr>
          <w:lang w:val="vi-VN"/>
        </w:rPr>
        <w:t xml:space="preserve"> là nơi có tỷ lệ hộ nghèo tương đối cao, điều kiện tự nhiên khắc nghiệt và tăng trưởng kinh tế chậm, cơ sở hạ tầng thủy lợi chưa hoàn thiện; diện tích canh tác phụ thuộc vào nguồn nước tự nhiên và thường bị ảnh hưởng bởi hạn hán, do đó sản xuất nông nghiệp không ổn định. Số lượng công trình thủy lợi trong khu vực khá cao nhưng đa phần là các công trình chưa được đầu tư hoàn thiện, hiệu quả hoạt động của chúng chỉ bằng 60-75% công suất thiết kế. Cải thiện hiệu quả việc cung cấp nước sẽ đạt được thông qua việc nâng cấp và hiện đại hóa cơ sở hạ tầng thủy lợi, áp dụng các công nghệ tưới tiết kiệm nước và cải thiện quản lý việc tưới nước. Đồng thời, đa dạng hóa các mô hình trồng trọt theo hướng thích ứng với nguồn nước ngày càng khan hiếm có thể giúp tăng thu nhập của người dân, đảm bảo an ninh lương thực trước áp lực tăng dân số và thay đổi thời tiết bất lợi, đáp ứng các nguồn nước cho sinh hoạt, công nghiệp, thủy sản, du lịch dịch vụ, duy trì, cải thiện môi trường sinh thái và khai thác thủy điện.</w:t>
      </w:r>
    </w:p>
    <w:p w14:paraId="6DD66B97" w14:textId="77777777" w:rsidR="00AA4B7B" w:rsidRPr="001264A2" w:rsidRDefault="00AA4B7B" w:rsidP="001264A2">
      <w:pPr>
        <w:rPr>
          <w:lang w:val="vi-VN"/>
        </w:rPr>
      </w:pPr>
      <w:r w:rsidRPr="001264A2">
        <w:rPr>
          <w:lang w:val="vi-VN"/>
        </w:rPr>
        <w:t xml:space="preserve">Cải thiện dịch vụ cấp nước tưới cho khu vực có tiềm năng nông nghiệp như </w:t>
      </w:r>
      <w:r w:rsidR="00BD16C7" w:rsidRPr="001264A2">
        <w:rPr>
          <w:lang w:val="vi-VN"/>
        </w:rPr>
        <w:t>Ninh Thuận</w:t>
      </w:r>
      <w:r w:rsidRPr="001264A2">
        <w:rPr>
          <w:lang w:val="vi-VN"/>
        </w:rPr>
        <w:t xml:space="preserve"> đòi hỏi phải đầu tư vào các cơ sở hạ tầng quan trọng, đặc biệt là các công trình thủy lợi đa dạng về quy mô và công nghệ để tận dụng triệt để nguồn nước cho nhiều loại địa hình và cây trồng khác nhau. Điều này không chỉ giúp cải thiện cơ sở hạ tầng nông thôn phục vụ cho sản xuất mà còn dần đáp ứng nguồn cung cấp nước sinh hoạt cho người dân địa phương. </w:t>
      </w:r>
      <w:r w:rsidRPr="001264A2">
        <w:rPr>
          <w:lang w:val="vi-VN"/>
        </w:rPr>
        <w:lastRenderedPageBreak/>
        <w:t>Phát triển kinh tế xã hội kết hợp với các chính sách xã hội, góp phần thực hiện thành công công tác giảm nghèo và phát triển thủy lợi kết hợp với các chương trình phòng chống và giảm nhẹ thiên tai. Dự án sẽ góp phần đáp ứng các mục tiêu chiến lược phát triển bền vững, thực hiện tái cơ cấu ngành nông nghiệp và thủy lợi để hiện đại hóa và công nghiệp hóa trong phát triển nông nghiệp và nông thôn, và đạt được một số tiêu chí cho xây dựng nông thôn mới.</w:t>
      </w:r>
    </w:p>
    <w:p w14:paraId="55EA6502" w14:textId="77777777" w:rsidR="001566F7" w:rsidRPr="001264A2" w:rsidRDefault="001566F7" w:rsidP="00B579D3">
      <w:pPr>
        <w:pStyle w:val="02"/>
      </w:pPr>
      <w:bookmarkStart w:id="141" w:name="_Toc22489883"/>
      <w:bookmarkStart w:id="142" w:name="_Toc22565863"/>
      <w:bookmarkStart w:id="143" w:name="_Toc24041180"/>
      <w:r w:rsidRPr="001264A2">
        <w:t>Tác động và kết quả</w:t>
      </w:r>
      <w:bookmarkEnd w:id="141"/>
      <w:bookmarkEnd w:id="142"/>
      <w:bookmarkEnd w:id="143"/>
    </w:p>
    <w:p w14:paraId="1C31DFF6" w14:textId="77777777" w:rsidR="001566F7" w:rsidRPr="00483598" w:rsidRDefault="001566F7" w:rsidP="00483598">
      <w:pPr>
        <w:ind w:firstLine="720"/>
        <w:rPr>
          <w:lang w:val="vi-VN"/>
        </w:rPr>
      </w:pPr>
      <w:r w:rsidRPr="00483598">
        <w:rPr>
          <w:lang w:val="vi-VN"/>
        </w:rPr>
        <w:t>Dự án sẽ có các tác động như sau: Khả năng phục hồi khí hậu và năng suất nước trong nông nghiệp được cải thiện.</w:t>
      </w:r>
    </w:p>
    <w:p w14:paraId="406998DD" w14:textId="77777777" w:rsidR="001566F7" w:rsidRPr="00483598" w:rsidRDefault="001566F7" w:rsidP="00483598">
      <w:pPr>
        <w:ind w:firstLine="720"/>
        <w:rPr>
          <w:lang w:val="vi-VN"/>
        </w:rPr>
      </w:pPr>
      <w:r w:rsidRPr="00483598">
        <w:rPr>
          <w:lang w:val="vi-VN"/>
        </w:rPr>
        <w:t>Dự án sẽ có kết quả như sau: Hệ thống thủy lợi hiện đại và bền vững với khí hậu tại năm tỉnh dự án.</w:t>
      </w:r>
    </w:p>
    <w:p w14:paraId="2E1A2E7A" w14:textId="77777777" w:rsidR="00AA4B7B" w:rsidRPr="00F06EAB" w:rsidRDefault="002E305F" w:rsidP="00B579D3">
      <w:pPr>
        <w:pStyle w:val="02"/>
      </w:pPr>
      <w:bookmarkStart w:id="144" w:name="_Toc24041181"/>
      <w:commentRangeStart w:id="145"/>
      <w:r w:rsidRPr="00551A18">
        <w:rPr>
          <w:highlight w:val="yellow"/>
          <w:rPrChange w:id="146" w:author="Hai" w:date="2019-11-08T13:02:00Z">
            <w:rPr/>
          </w:rPrChange>
        </w:rPr>
        <w:t xml:space="preserve">Đầu </w:t>
      </w:r>
      <w:r w:rsidR="00DE2AD5" w:rsidRPr="00551A18">
        <w:rPr>
          <w:highlight w:val="yellow"/>
          <w:rPrChange w:id="147" w:author="Hai" w:date="2019-11-08T13:02:00Z">
            <w:rPr/>
          </w:rPrChange>
        </w:rPr>
        <w:t>ra</w:t>
      </w:r>
      <w:bookmarkEnd w:id="144"/>
      <w:commentRangeEnd w:id="145"/>
      <w:r w:rsidR="00551A18" w:rsidRPr="00551A18">
        <w:rPr>
          <w:rStyle w:val="CommentReference"/>
          <w:rFonts w:ascii="Courier New" w:eastAsia="Courier New" w:hAnsi="Courier New"/>
          <w:b w:val="0"/>
          <w:bCs w:val="0"/>
          <w:iCs w:val="0"/>
          <w:color w:val="000000"/>
          <w:highlight w:val="yellow"/>
          <w:lang w:val="vi-VN" w:eastAsia="vi-VN"/>
          <w:rPrChange w:id="148" w:author="Hai" w:date="2019-11-08T13:02:00Z">
            <w:rPr>
              <w:rStyle w:val="CommentReference"/>
              <w:rFonts w:ascii="Courier New" w:eastAsia="Courier New" w:hAnsi="Courier New"/>
              <w:b w:val="0"/>
              <w:bCs w:val="0"/>
              <w:iCs w:val="0"/>
              <w:color w:val="000000"/>
              <w:lang w:val="vi-VN" w:eastAsia="vi-VN"/>
            </w:rPr>
          </w:rPrChange>
        </w:rPr>
        <w:commentReference w:id="145"/>
      </w:r>
    </w:p>
    <w:p w14:paraId="3D75D024" w14:textId="77777777" w:rsidR="001566F7" w:rsidRPr="0006147D" w:rsidRDefault="001566F7" w:rsidP="00F6713F">
      <w:r w:rsidRPr="00566D20">
        <w:rPr>
          <w:b/>
        </w:rPr>
        <w:t>Mục tiêu đầu ra 1:</w:t>
      </w:r>
      <w:r w:rsidRPr="0006147D">
        <w:t xml:space="preserve"> Tăng cường hệ thống quản lý thủy lợi</w:t>
      </w:r>
    </w:p>
    <w:p w14:paraId="6BBEDC67" w14:textId="77777777" w:rsidR="001566F7" w:rsidRPr="0006147D" w:rsidRDefault="001566F7" w:rsidP="00F6713F">
      <w:r w:rsidRPr="0006147D">
        <w:t>Việc hệ thống quản lý thủy lợi được tăng cường sẽ hỗ trợ phát triển thể chế và chính sách để cải thiện khả năng chống chọi khí hậu của ngành nông nghiệp, cùng lúc xem xét các khía cạnh xã hội và giới trong và các hoạt động liên quan. Cụ thể, dự án sẽ (i) lắp đặt hệ thống phân phối và cung cấp nước tưới, bao gồm (a) đánh giá hệ thống nước mặt và nước ngầm, (b) khung chia sẻ và phân phối nước tưới, và (c) hệ thống hỗ trợ theo thời gian thực cho nông dân để tối ưu hóa cug cấp nước tưới cho hoa mầu; và (ii) cải thiện việc bảo trì hệ thống thủy lợi, bao gồm (a) xây dựng cơ sở dữ liệu quản lý và kiểm kê tài sản cho từng hệ thống tưới được dự án hỗ trợ, (b) xây dựng lịch bảo trì có hệ thống với cách tiếp cận nghiêm ngặt để tài trợ dựa trên đánh giá tình trạng tài sản, (c) xây dựng khung giá nước và (d) đánh giá các phương án để thu hút các bên thứ ba tham gia vận hành và quản lý hệ thống thủy lợi.</w:t>
      </w:r>
    </w:p>
    <w:p w14:paraId="141A47C4" w14:textId="77777777" w:rsidR="001566F7" w:rsidRPr="0006147D" w:rsidRDefault="001566F7" w:rsidP="00F6713F">
      <w:r w:rsidRPr="00566D20">
        <w:rPr>
          <w:b/>
        </w:rPr>
        <w:t>Mục tiêu đầu ra 2:</w:t>
      </w:r>
      <w:r w:rsidRPr="0006147D">
        <w:t xml:space="preserve"> Hiện đại hóa cơ sở hạ tầng thủy lợi</w:t>
      </w:r>
    </w:p>
    <w:p w14:paraId="4F3FF6DB" w14:textId="77777777" w:rsidR="001566F7" w:rsidRPr="0006147D" w:rsidRDefault="001566F7" w:rsidP="00F6713F">
      <w:r w:rsidRPr="0006147D">
        <w:t xml:space="preserve">Dự án này sẽ hiện đại hóa tám tiểu dự án thủy lợi ở năm tỉnh để cung cấp nước theo yêu cầu cho nông dân trồng các loại cây trồng giá trị cao, giảm nguy cơ ảnh hưởng từ biến đổi khí hậu. Nguyên tắc cơ bản của tất cả các hệ thống là cung cấp dịch vụ tưới cao hơn, linh hoạt hơn, đáng tin cậy hơn, và nguồn nước dễ tiếp cận hơn cho nông dân so với hiện tại. Các công trình cơ sở hạ tầng bao gồm ba loại lớn: (i) hệ thống đường ống áp lực kết nối kênh hoặc hồ chứa với vòi cấp nước với khoảng cách hợp lý đến cánh đồng của các hộ nông dân (cho phép kết nối trực tiếp với vòi), với hệ thống kiểm soát giám sát và thu thập dữ liệu cơ bản để tạo điều kiện cho hoạt động và giám sát dòng chảy trong hệ thống; (ii) hiện đại hóa hệ thống chính, bao gồm lót kênh, hệ thống điều khiển, lưu trữ và lắp đặt các thiết bị đo lường và kiểm soát dòng chảy với giám sát từ xa; và (iii) xây dựng và cải tiến đập dâng mới để thay thế đập dâng tạm thời do nông dân xây dựng để cung cấp bể chứa, từ đó nông dân </w:t>
      </w:r>
      <w:r w:rsidRPr="0006147D">
        <w:lastRenderedPageBreak/>
        <w:t>có thể bơm nước để tưới cho các cây trồng có giá trị cao. Các công việc khác bao gồm nâng cấp cống và đường nội đồng để cải thiện quản lý hệ thống thủy lợi.</w:t>
      </w:r>
    </w:p>
    <w:p w14:paraId="63EE026D" w14:textId="77777777" w:rsidR="001566F7" w:rsidRPr="0006147D" w:rsidRDefault="001566F7" w:rsidP="00F6713F">
      <w:r w:rsidRPr="00566D20">
        <w:rPr>
          <w:b/>
        </w:rPr>
        <w:t>Mục tiêu đầu ra 3:</w:t>
      </w:r>
      <w:r w:rsidRPr="0006147D">
        <w:t xml:space="preserve"> Hỗ trợ thực hiện quản lý nước tại trang trại một cách hiệu quả</w:t>
      </w:r>
    </w:p>
    <w:p w14:paraId="3CE00BC1" w14:textId="77777777" w:rsidR="001566F7" w:rsidRPr="0006147D" w:rsidRDefault="001566F7" w:rsidP="00F6713F">
      <w:r w:rsidRPr="0006147D">
        <w:t>Thành quả này này sẽ tập trung vào việc cải thiện năng suất nước tại khu vực quản lý tiểu dự án để cải thiện khả năng chống chọi biến đổi khí hậu. Đánh giá năng suất nước được thực hiện theo mục tiêu 1 sẽ giúp xác định các chỉ tiêu phù hợp cho các loại cây trồng khác nhau trong các điều kiện khác nhau. Dựa trên thông tin này, nông dân sẽ nhận được các dịch vụ đào tạo và tư vấn để cải thiện quản lý nước để đối phó với sự biến đổi khí hậu. Các nhà cung cấp dịch vụ sẽ tham khảo ý kiến ​​và cung cấp tư vấn kỹ thuật cho nông dân để xác định và phát triển các hệ thống tưới quy mô nhỏ phù hợp đáp ứng yêu cầu cá nhân của họ. Nông dân cũng sẽ được liên kết với các nhà cung tư nhân và được đào tạo vận hành và quản lý về các hệ thống tưới tiết kiệm quy mô nhỏ.</w:t>
      </w:r>
    </w:p>
    <w:p w14:paraId="7A2FC420" w14:textId="77777777" w:rsidR="00AA4B7B" w:rsidRPr="00F06EAB" w:rsidRDefault="00AA4B7B" w:rsidP="00C80109">
      <w:pPr>
        <w:pStyle w:val="01"/>
      </w:pPr>
      <w:bookmarkStart w:id="149" w:name="_Toc24041182"/>
      <w:r w:rsidRPr="00F06EAB">
        <w:t>GIỚI THIỆU VỀ</w:t>
      </w:r>
      <w:ins w:id="150" w:author="Hai" w:date="2019-11-08T12:48:00Z">
        <w:r w:rsidR="00B63DE7">
          <w:t xml:space="preserve"> </w:t>
        </w:r>
        <w:r w:rsidR="00B63DE7" w:rsidRPr="00CD3F84">
          <w:rPr>
            <w:highlight w:val="yellow"/>
            <w:rPrChange w:id="151" w:author="Hai" w:date="2019-11-08T12:51:00Z">
              <w:rPr/>
            </w:rPrChange>
          </w:rPr>
          <w:t>CÁC</w:t>
        </w:r>
      </w:ins>
      <w:r w:rsidRPr="00F06EAB">
        <w:t xml:space="preserve"> TIỂU DỰ ÁN</w:t>
      </w:r>
      <w:bookmarkEnd w:id="149"/>
      <w:ins w:id="152" w:author="Hai" w:date="2019-11-08T12:49:00Z">
        <w:r w:rsidR="00B63DE7">
          <w:t xml:space="preserve"> </w:t>
        </w:r>
        <w:r w:rsidR="00B63DE7" w:rsidRPr="00CD3F84">
          <w:rPr>
            <w:highlight w:val="yellow"/>
            <w:rPrChange w:id="153" w:author="Hai" w:date="2019-11-08T12:51:00Z">
              <w:rPr/>
            </w:rPrChange>
          </w:rPr>
          <w:t>NINH THUAN</w:t>
        </w:r>
      </w:ins>
    </w:p>
    <w:p w14:paraId="1583F7BD" w14:textId="77777777" w:rsidR="00AA4B7B" w:rsidRPr="00F06EAB" w:rsidRDefault="00AA4B7B" w:rsidP="00B579D3">
      <w:pPr>
        <w:pStyle w:val="02"/>
      </w:pPr>
      <w:bookmarkStart w:id="154" w:name="_Toc24041183"/>
      <w:r w:rsidRPr="00F06EAB">
        <w:t>Thông tin chung.</w:t>
      </w:r>
      <w:bookmarkEnd w:id="154"/>
    </w:p>
    <w:p w14:paraId="02C3C7BC" w14:textId="77777777" w:rsidR="00AA4B7B" w:rsidRPr="00566D20" w:rsidRDefault="00AA4B7B" w:rsidP="00566D20">
      <w:pPr>
        <w:ind w:firstLine="720"/>
        <w:rPr>
          <w:b/>
          <w:szCs w:val="26"/>
        </w:rPr>
      </w:pPr>
      <w:r w:rsidRPr="00566D20">
        <w:rPr>
          <w:b/>
          <w:szCs w:val="26"/>
        </w:rPr>
        <w:t>Tên Tiểu dự</w:t>
      </w:r>
      <w:r w:rsidR="00FC5A56" w:rsidRPr="00566D20">
        <w:rPr>
          <w:b/>
          <w:szCs w:val="26"/>
        </w:rPr>
        <w:t xml:space="preserve"> án:</w:t>
      </w:r>
    </w:p>
    <w:p w14:paraId="2BD22202" w14:textId="77777777" w:rsidR="00AA4B7B" w:rsidRPr="000413B3" w:rsidRDefault="00AA4B7B" w:rsidP="00566D20">
      <w:pPr>
        <w:ind w:firstLine="720"/>
        <w:rPr>
          <w:szCs w:val="26"/>
        </w:rPr>
      </w:pPr>
      <w:r w:rsidRPr="000413B3">
        <w:rPr>
          <w:szCs w:val="26"/>
        </w:rPr>
        <w:t>+ Tiểu Dự án 1: “</w:t>
      </w:r>
      <w:r w:rsidR="00C90139" w:rsidRPr="000413B3">
        <w:rPr>
          <w:szCs w:val="26"/>
        </w:rPr>
        <w:t>Phát triển thủy lợi phục vụ nông nghiệp công nghệ cao Thành Sơn – Phước Nhơn</w:t>
      </w:r>
      <w:r w:rsidRPr="000413B3">
        <w:rPr>
          <w:rFonts w:eastAsia="Courier New"/>
          <w:szCs w:val="26"/>
          <w:lang w:val="nl-NL" w:eastAsia="vi-VN"/>
        </w:rPr>
        <w:t>”</w:t>
      </w:r>
      <w:r w:rsidRPr="000413B3">
        <w:rPr>
          <w:szCs w:val="26"/>
          <w:lang w:val="vi-VN"/>
        </w:rPr>
        <w:t>.</w:t>
      </w:r>
    </w:p>
    <w:p w14:paraId="376F6EBC" w14:textId="77777777" w:rsidR="00AA4B7B" w:rsidRPr="000413B3" w:rsidRDefault="00AA4B7B" w:rsidP="00566D20">
      <w:pPr>
        <w:ind w:firstLine="720"/>
        <w:rPr>
          <w:szCs w:val="26"/>
        </w:rPr>
      </w:pPr>
      <w:r w:rsidRPr="000413B3">
        <w:rPr>
          <w:szCs w:val="26"/>
        </w:rPr>
        <w:t xml:space="preserve">+ Tiểu Dự án 2: </w:t>
      </w:r>
      <w:r w:rsidR="00C90139" w:rsidRPr="000413B3">
        <w:rPr>
          <w:szCs w:val="26"/>
        </w:rPr>
        <w:t>“Phát triển thủy lợi phục vụ nông nghiệp công nghệ cao Nhơn Hả</w:t>
      </w:r>
      <w:r w:rsidR="00783DC6" w:rsidRPr="000413B3">
        <w:rPr>
          <w:szCs w:val="26"/>
        </w:rPr>
        <w:t>i -</w:t>
      </w:r>
      <w:r w:rsidR="00C90139" w:rsidRPr="000413B3">
        <w:rPr>
          <w:szCs w:val="26"/>
        </w:rPr>
        <w:t xml:space="preserve"> Thanh Hải</w:t>
      </w:r>
      <w:r w:rsidRPr="000413B3">
        <w:rPr>
          <w:rFonts w:eastAsia="Courier New"/>
          <w:szCs w:val="26"/>
          <w:lang w:val="nl-NL" w:eastAsia="vi-VN"/>
        </w:rPr>
        <w:t>”</w:t>
      </w:r>
      <w:r w:rsidRPr="000413B3">
        <w:rPr>
          <w:szCs w:val="26"/>
          <w:lang w:val="vi-VN"/>
        </w:rPr>
        <w:t>.</w:t>
      </w:r>
    </w:p>
    <w:p w14:paraId="48F80221" w14:textId="77777777" w:rsidR="00AA4B7B" w:rsidRPr="000413B3" w:rsidRDefault="00AA4B7B" w:rsidP="00566D20">
      <w:pPr>
        <w:ind w:firstLine="720"/>
        <w:rPr>
          <w:szCs w:val="26"/>
        </w:rPr>
      </w:pPr>
      <w:r w:rsidRPr="00566D20">
        <w:rPr>
          <w:b/>
          <w:szCs w:val="26"/>
        </w:rPr>
        <w:t>Tên nhà tài trợ:</w:t>
      </w:r>
      <w:r w:rsidRPr="000413B3">
        <w:rPr>
          <w:szCs w:val="26"/>
        </w:rPr>
        <w:t xml:space="preserve"> Ngân hàng Phát triển Châu Á (ADB).</w:t>
      </w:r>
    </w:p>
    <w:p w14:paraId="6D76920A" w14:textId="77777777" w:rsidR="00AA4B7B" w:rsidRPr="000413B3" w:rsidRDefault="00AA4B7B" w:rsidP="00566D20">
      <w:pPr>
        <w:ind w:firstLine="720"/>
        <w:rPr>
          <w:szCs w:val="26"/>
        </w:rPr>
      </w:pPr>
      <w:r w:rsidRPr="00566D20">
        <w:rPr>
          <w:b/>
          <w:szCs w:val="26"/>
        </w:rPr>
        <w:t>Cơ quan điều hành:</w:t>
      </w:r>
      <w:r w:rsidRPr="000413B3">
        <w:rPr>
          <w:szCs w:val="26"/>
        </w:rPr>
        <w:t xml:space="preserve"> Ban Quản lý Dự án Đầu tư Xây dựng </w:t>
      </w:r>
      <w:r w:rsidR="0052019F" w:rsidRPr="000413B3">
        <w:rPr>
          <w:szCs w:val="26"/>
        </w:rPr>
        <w:t xml:space="preserve">các </w:t>
      </w:r>
      <w:r w:rsidRPr="000413B3">
        <w:rPr>
          <w:szCs w:val="26"/>
        </w:rPr>
        <w:t xml:space="preserve">Công trình Nông nghiệp </w:t>
      </w:r>
      <w:r w:rsidR="00C127FE" w:rsidRPr="000413B3">
        <w:rPr>
          <w:szCs w:val="26"/>
        </w:rPr>
        <w:t>&amp;</w:t>
      </w:r>
      <w:r w:rsidRPr="000413B3">
        <w:rPr>
          <w:szCs w:val="26"/>
        </w:rPr>
        <w:t xml:space="preserve">Phát triển Nông thôn tỉnh </w:t>
      </w:r>
      <w:r w:rsidR="00BD16C7" w:rsidRPr="000413B3">
        <w:rPr>
          <w:szCs w:val="26"/>
        </w:rPr>
        <w:t>Ninh Thuận</w:t>
      </w:r>
      <w:r w:rsidRPr="000413B3">
        <w:rPr>
          <w:szCs w:val="26"/>
        </w:rPr>
        <w:t>.</w:t>
      </w:r>
    </w:p>
    <w:p w14:paraId="78CD729B" w14:textId="77777777" w:rsidR="00AA4B7B" w:rsidRPr="000413B3" w:rsidRDefault="00AA4B7B" w:rsidP="00566D20">
      <w:pPr>
        <w:ind w:firstLine="720"/>
        <w:rPr>
          <w:szCs w:val="26"/>
        </w:rPr>
      </w:pPr>
      <w:r w:rsidRPr="00566D20">
        <w:rPr>
          <w:b/>
          <w:szCs w:val="26"/>
        </w:rPr>
        <w:t>Thời gian thực hiện:</w:t>
      </w:r>
      <w:r w:rsidRPr="000413B3">
        <w:rPr>
          <w:szCs w:val="26"/>
        </w:rPr>
        <w:t xml:space="preserve"> đến năm 2025.</w:t>
      </w:r>
    </w:p>
    <w:p w14:paraId="7CB29094" w14:textId="77777777" w:rsidR="00B13656" w:rsidRDefault="00600ED0" w:rsidP="00600ED0">
      <w:pPr>
        <w:rPr>
          <w:rFonts w:eastAsia="Times New Roman" w:cs="Times New Roman"/>
          <w:szCs w:val="26"/>
        </w:rPr>
      </w:pPr>
      <w:r>
        <w:tab/>
      </w:r>
      <w:r w:rsidR="00F6713F" w:rsidRPr="00600ED0">
        <w:rPr>
          <w:szCs w:val="26"/>
        </w:rPr>
        <w:t>Nghiên cứu khả thi cho các tiểu dự án tỉnh Ninh Thuận  đã được Ủy ban Nhân dân tỉnh Ninh Thuận phê duyệt tại Quyết định số 1154/QĐ-UBND  ngày 10/07/2018 về việc phê duyệt Báo cáo Nghiên cứu khả thi (FS) của 2 tiểu dự án Phát triển thủy lợi phục vụ nông nghiệp công nghệ cao Thành Sơn – Phước Nhơn và Nhơn Hải - Thanh Hải</w:t>
      </w:r>
      <w:r w:rsidR="000D2702" w:rsidRPr="00600ED0">
        <w:rPr>
          <w:szCs w:val="26"/>
        </w:rPr>
        <w:t>,</w:t>
      </w:r>
      <w:r w:rsidR="00F6713F" w:rsidRPr="00600ED0">
        <w:rPr>
          <w:rFonts w:eastAsia="Courier New"/>
          <w:szCs w:val="26"/>
          <w:lang w:val="nl-NL" w:eastAsia="vi-VN"/>
        </w:rPr>
        <w:t xml:space="preserve">  vay vốn ADB thuộc dự án </w:t>
      </w:r>
      <w:r w:rsidR="00F6713F" w:rsidRPr="00600ED0">
        <w:rPr>
          <w:rFonts w:eastAsia="Calibri" w:cs="Times New Roman"/>
          <w:szCs w:val="26"/>
        </w:rPr>
        <w:t>“Nâng cao hiệu quả sử dụng nước cho các tỉnh bị ảnh hưởng bởi hạn hán” (WEIDAP/ADB8)</w:t>
      </w:r>
      <w:r w:rsidR="000D2702" w:rsidRPr="00600ED0">
        <w:rPr>
          <w:rFonts w:eastAsia="Calibri" w:cs="Times New Roman"/>
          <w:szCs w:val="26"/>
        </w:rPr>
        <w:t xml:space="preserve"> với </w:t>
      </w:r>
      <w:r w:rsidRPr="00600ED0">
        <w:rPr>
          <w:rFonts w:eastAsia="Calibri" w:cs="Times New Roman"/>
          <w:szCs w:val="26"/>
        </w:rPr>
        <w:t xml:space="preserve">mục tiêu: </w:t>
      </w:r>
      <w:r w:rsidRPr="00600ED0">
        <w:rPr>
          <w:rFonts w:eastAsia="Times New Roman" w:cs="Times New Roman"/>
          <w:szCs w:val="26"/>
        </w:rPr>
        <w:t xml:space="preserve">(i) Nâng cao hiệu quả sử dụng nước của Hệ thống thuỷ lợi Tân Mỹ (gồm Hồ chứa nước Sông Cái, Đập dâng Tân Mỹ và Đường ống cấp nước chính) đã và đang được Chính phủ đầu tư bằng việc đầu tư xây dựng cơ sở hạ tầng để đưa vùng đất khô hạn Phước Nhơn - Thành Sơn thuộc khu tưới của Hệ thống thuỷ lợi Tân Mỹ và vùng khô hạn </w:t>
      </w:r>
      <w:r w:rsidRPr="00600ED0">
        <w:rPr>
          <w:rFonts w:eastAsia="Times New Roman" w:cs="Times New Roman"/>
          <w:color w:val="0000FF"/>
          <w:szCs w:val="26"/>
        </w:rPr>
        <w:t>Nhơn Hải-Thanh Hải thuộc khu tưới mở rộng của Hệ thống thủy lợi Tân Mỹ</w:t>
      </w:r>
      <w:r w:rsidRPr="00600ED0">
        <w:rPr>
          <w:rFonts w:eastAsia="Times New Roman" w:cs="Times New Roman"/>
          <w:szCs w:val="26"/>
        </w:rPr>
        <w:t xml:space="preserve"> thành vùng sản xuất nông nghiệp công nghệ cao; (ii) Ứng dụng công nghệ tưới tiết kiệm nước </w:t>
      </w:r>
      <w:r w:rsidRPr="00600ED0">
        <w:rPr>
          <w:rFonts w:eastAsia="Times New Roman" w:cs="Times New Roman"/>
          <w:szCs w:val="26"/>
        </w:rPr>
        <w:lastRenderedPageBreak/>
        <w:t>nhằm khai thác có hiệu quả tiềm năng về đất đai, khí hậu trong điều kiện nguồn nước để phục vụ cho phát triển kinh tế-xã hội, cải tạo môi trường sinh thái và nâng cao đời sống bà con nông dân nghèo.</w:t>
      </w:r>
    </w:p>
    <w:p w14:paraId="696169BC" w14:textId="77777777" w:rsidR="00600ED0" w:rsidRPr="00600ED0" w:rsidRDefault="00B13656" w:rsidP="00600ED0">
      <w:pPr>
        <w:rPr>
          <w:rFonts w:eastAsia="Times New Roman" w:cs="Times New Roman"/>
          <w:szCs w:val="26"/>
        </w:rPr>
      </w:pPr>
      <w:r w:rsidRPr="00F06EAB">
        <w:rPr>
          <w:rFonts w:eastAsia="Calibri" w:cs="Times New Roman"/>
          <w:noProof/>
          <w:szCs w:val="26"/>
        </w:rPr>
        <w:drawing>
          <wp:inline distT="0" distB="0" distL="0" distR="0" wp14:anchorId="14AF91D1" wp14:editId="2E79C403">
            <wp:extent cx="5956845" cy="7340957"/>
            <wp:effectExtent l="0" t="0" r="0" b="0"/>
            <wp:docPr id="3" name="Picture 3" descr="C:\Users\Administrator\OneDrive\CPO\NINH THUAN CATCHMENT-LV A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OneDrive\CPO\NINH THUAN CATCHMENT-LV A3_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524" t="2404" r="2331" b="2158"/>
                    <a:stretch/>
                  </pic:blipFill>
                  <pic:spPr bwMode="auto">
                    <a:xfrm>
                      <a:off x="0" y="0"/>
                      <a:ext cx="5987965" cy="7379308"/>
                    </a:xfrm>
                    <a:prstGeom prst="rect">
                      <a:avLst/>
                    </a:prstGeom>
                    <a:noFill/>
                    <a:ln>
                      <a:noFill/>
                    </a:ln>
                    <a:extLst>
                      <a:ext uri="{53640926-AAD7-44D8-BBD7-CCE9431645EC}">
                        <a14:shadowObscured xmlns:a14="http://schemas.microsoft.com/office/drawing/2010/main"/>
                      </a:ext>
                    </a:extLst>
                  </pic:spPr>
                </pic:pic>
              </a:graphicData>
            </a:graphic>
          </wp:inline>
        </w:drawing>
      </w:r>
    </w:p>
    <w:p w14:paraId="592247C2" w14:textId="77777777" w:rsidR="000D2702" w:rsidRPr="00600ED0" w:rsidRDefault="00600ED0" w:rsidP="00600ED0">
      <w:pPr>
        <w:ind w:firstLine="720"/>
        <w:rPr>
          <w:rFonts w:eastAsia="Times New Roman" w:cs="Times New Roman"/>
          <w:szCs w:val="26"/>
        </w:rPr>
      </w:pPr>
      <w:r w:rsidRPr="00600ED0">
        <w:rPr>
          <w:rFonts w:eastAsia="Times New Roman" w:cs="Times New Roman"/>
          <w:szCs w:val="26"/>
        </w:rPr>
        <w:t xml:space="preserve">Dự kiến khi hoàn thành, 02 TDA sẽ đảm bảo cấp nước tưới cho 2.800 ha, các loại cây trồng có giá trị kinh tế cao như Nho, Táo, Cỏ chăn nuôi… nhằm cải thiện sinh kế và mức sống cho khoảng 84.000 người dân nghèo ở 08 xã thông qua cải thiện sản xuất nông </w:t>
      </w:r>
      <w:r w:rsidRPr="00600ED0">
        <w:rPr>
          <w:rFonts w:eastAsia="Times New Roman" w:cs="Times New Roman"/>
          <w:szCs w:val="26"/>
        </w:rPr>
        <w:lastRenderedPageBreak/>
        <w:t>nghiệp và tăng thu nhập từ sản phẩm nông nghiệp</w:t>
      </w:r>
    </w:p>
    <w:p w14:paraId="1327BDFD" w14:textId="77777777" w:rsidR="001912E7" w:rsidRPr="00600ED0" w:rsidRDefault="00F6713F" w:rsidP="00600ED0">
      <w:pPr>
        <w:ind w:firstLine="720"/>
        <w:rPr>
          <w:rFonts w:cs="Times New Roman"/>
          <w:szCs w:val="26"/>
        </w:rPr>
      </w:pPr>
      <w:r w:rsidRPr="00600ED0">
        <w:rPr>
          <w:szCs w:val="26"/>
        </w:rPr>
        <w:t xml:space="preserve">Nội dung của hai Tiểu Dự án này bao gồm: </w:t>
      </w:r>
      <w:r w:rsidR="001912E7" w:rsidRPr="00600ED0">
        <w:rPr>
          <w:szCs w:val="26"/>
        </w:rPr>
        <w:t xml:space="preserve">(i) Xây dựng hệ thống tưới bằng đường ống áp lực lấy nước từ đường ống chính hệ thống thủy lợi Tân Mỹ, (ii) Xây dựng hệ thống đường giao thông quản lý vận hành hệ thống tưới và (iii) </w:t>
      </w:r>
      <w:r w:rsidR="00ED0244" w:rsidRPr="00600ED0">
        <w:rPr>
          <w:rFonts w:eastAsia="Calibri" w:cs="Times New Roman"/>
          <w:szCs w:val="26"/>
          <w:lang w:val="x-none" w:eastAsia="x-none"/>
        </w:rPr>
        <w:t>Xây dựng hạ tầng hỗ trợ phát triển nông nghiệp ứng dụng công nghệ cao</w:t>
      </w:r>
      <w:r w:rsidR="00ED0244" w:rsidRPr="00600ED0">
        <w:rPr>
          <w:rFonts w:eastAsia="Calibri" w:cs="Times New Roman"/>
          <w:szCs w:val="26"/>
          <w:lang w:eastAsia="x-none"/>
        </w:rPr>
        <w:t xml:space="preserve"> (kênh tiêu, hệ thống điện)</w:t>
      </w:r>
    </w:p>
    <w:p w14:paraId="76B04496" w14:textId="77777777" w:rsidR="000413B3" w:rsidRPr="000413B3" w:rsidRDefault="000413B3" w:rsidP="00B579D3">
      <w:pPr>
        <w:pStyle w:val="02"/>
      </w:pPr>
      <w:bookmarkStart w:id="155" w:name="_Toc22565867"/>
      <w:bookmarkStart w:id="156" w:name="_Toc24041184"/>
      <w:commentRangeStart w:id="157"/>
      <w:r w:rsidRPr="00CD3F84">
        <w:rPr>
          <w:highlight w:val="yellow"/>
          <w:rPrChange w:id="158" w:author="Hai" w:date="2019-11-08T12:55:00Z">
            <w:rPr/>
          </w:rPrChange>
        </w:rPr>
        <w:t>Phương án</w:t>
      </w:r>
      <w:commentRangeEnd w:id="157"/>
      <w:r w:rsidR="00CD3F84" w:rsidRPr="00CD3F84">
        <w:rPr>
          <w:rStyle w:val="CommentReference"/>
          <w:rFonts w:ascii="Courier New" w:eastAsia="Courier New" w:hAnsi="Courier New"/>
          <w:b w:val="0"/>
          <w:bCs w:val="0"/>
          <w:iCs w:val="0"/>
          <w:color w:val="000000"/>
          <w:highlight w:val="yellow"/>
          <w:lang w:val="vi-VN" w:eastAsia="vi-VN"/>
          <w:rPrChange w:id="159" w:author="Hai" w:date="2019-11-08T12:55:00Z">
            <w:rPr>
              <w:rStyle w:val="CommentReference"/>
              <w:rFonts w:ascii="Courier New" w:eastAsia="Courier New" w:hAnsi="Courier New"/>
              <w:b w:val="0"/>
              <w:bCs w:val="0"/>
              <w:iCs w:val="0"/>
              <w:color w:val="000000"/>
              <w:lang w:val="vi-VN" w:eastAsia="vi-VN"/>
            </w:rPr>
          </w:rPrChange>
        </w:rPr>
        <w:commentReference w:id="157"/>
      </w:r>
      <w:r w:rsidRPr="000413B3">
        <w:t xml:space="preserve"> kỹ thuật được đề xuất trong nghiên cứu khả thi</w:t>
      </w:r>
      <w:bookmarkEnd w:id="155"/>
      <w:bookmarkEnd w:id="156"/>
    </w:p>
    <w:p w14:paraId="634418BD" w14:textId="77777777" w:rsidR="00AA4B7B" w:rsidRPr="00DC6CB7" w:rsidRDefault="00AA4B7B" w:rsidP="00DC6CB7">
      <w:pPr>
        <w:rPr>
          <w:b/>
          <w:i/>
        </w:rPr>
      </w:pPr>
      <w:r w:rsidRPr="00DC6CB7">
        <w:rPr>
          <w:b/>
          <w:i/>
        </w:rPr>
        <w:t>+ Tiểu Dự án 1: “</w:t>
      </w:r>
      <w:r w:rsidR="000C5678" w:rsidRPr="00DC6CB7">
        <w:rPr>
          <w:b/>
          <w:i/>
        </w:rPr>
        <w:t>Phát triển thủy lợi phục vụ nông nghiệp công nghệ cao Thành Sơn – Phước Nhơn, tỉnh Ninh Thuận</w:t>
      </w:r>
      <w:r w:rsidRPr="00DC6CB7">
        <w:rPr>
          <w:b/>
          <w:i/>
        </w:rPr>
        <w:t>”.</w:t>
      </w:r>
    </w:p>
    <w:p w14:paraId="4675FA61" w14:textId="77777777" w:rsidR="00DC6CB7" w:rsidRPr="00ED0244" w:rsidRDefault="00DC6CB7" w:rsidP="00DC6CB7">
      <w:pPr>
        <w:ind w:firstLine="720"/>
        <w:rPr>
          <w:szCs w:val="26"/>
        </w:rPr>
      </w:pPr>
      <w:r w:rsidRPr="00ED0244">
        <w:rPr>
          <w:szCs w:val="26"/>
        </w:rPr>
        <w:t xml:space="preserve">Nghiên cứu khả thi Tiểu Dự án </w:t>
      </w:r>
      <w:r w:rsidRPr="00ED0244">
        <w:rPr>
          <w:rFonts w:eastAsia="Calibri" w:cs="Times New Roman"/>
          <w:szCs w:val="26"/>
        </w:rPr>
        <w:t>Phát triển thủy lợi phục vụ nông nghiệp công nghệ cao Thành Sơn – Phước Nhơn</w:t>
      </w:r>
      <w:r w:rsidRPr="00ED0244">
        <w:rPr>
          <w:szCs w:val="26"/>
        </w:rPr>
        <w:t xml:space="preserve"> đã được Ủy ban Nhân dân tỉnh Ninh Thuận phê duyệt tại Quyết định số 1154/QĐ-UBND  ngày 10/07/2018 với </w:t>
      </w:r>
      <w:r w:rsidR="00ED0244" w:rsidRPr="00ED0244">
        <w:rPr>
          <w:szCs w:val="26"/>
        </w:rPr>
        <w:t xml:space="preserve">mục tiêu </w:t>
      </w:r>
      <w:r w:rsidR="00ED0244">
        <w:rPr>
          <w:szCs w:val="26"/>
        </w:rPr>
        <w:t>nhi</w:t>
      </w:r>
      <w:r w:rsidR="00ED0244" w:rsidRPr="00ED0244">
        <w:rPr>
          <w:szCs w:val="26"/>
        </w:rPr>
        <w:t>ệ</w:t>
      </w:r>
      <w:r w:rsidR="00ED0244">
        <w:rPr>
          <w:szCs w:val="26"/>
        </w:rPr>
        <w:t>m v</w:t>
      </w:r>
      <w:r w:rsidR="00ED0244" w:rsidRPr="00ED0244">
        <w:rPr>
          <w:szCs w:val="26"/>
        </w:rPr>
        <w:t>ụ</w:t>
      </w:r>
      <w:r w:rsidR="00ED0244">
        <w:rPr>
          <w:szCs w:val="26"/>
        </w:rPr>
        <w:t>:</w:t>
      </w:r>
    </w:p>
    <w:p w14:paraId="37132E69" w14:textId="77777777" w:rsidR="00DC6CB7" w:rsidRPr="00DC6CB7" w:rsidRDefault="00DC6CB7" w:rsidP="00DC6CB7">
      <w:pPr>
        <w:rPr>
          <w:rFonts w:eastAsia="Batang" w:cs="Times New Roman"/>
          <w:lang w:val="nl-NL"/>
        </w:rPr>
      </w:pPr>
      <w:r w:rsidRPr="00DC6CB7">
        <w:rPr>
          <w:rFonts w:eastAsia="Batang" w:cs="Times New Roman"/>
          <w:lang w:val="nl-NL"/>
        </w:rPr>
        <w:tab/>
        <w:t>+ Sử dụng hiệu quả nguồn nước của hệ thống thủy lợi Tân Mỹ, khai thác hiệu quả 1800 ha đất canh tác</w:t>
      </w:r>
    </w:p>
    <w:p w14:paraId="75E83D72" w14:textId="77777777" w:rsidR="00DC6CB7" w:rsidRPr="00DC6CB7" w:rsidRDefault="00DC6CB7" w:rsidP="00DC6CB7">
      <w:pPr>
        <w:rPr>
          <w:rFonts w:eastAsia="Batang" w:cs="Times New Roman"/>
          <w:lang w:val="nl-NL"/>
        </w:rPr>
      </w:pPr>
      <w:r w:rsidRPr="00DC6CB7">
        <w:rPr>
          <w:rFonts w:eastAsia="Batang" w:cs="Times New Roman"/>
          <w:lang w:val="nl-NL"/>
        </w:rPr>
        <w:tab/>
        <w:t>+ Cải thiện thể chế, chính sách cấp tỉnh, phát triển các mô hình quản lý và tăng cường năng lực IMC, WUAs  hướng tới cấp nước dịch vụ kịp thời chủ động và linh hoạt.</w:t>
      </w:r>
    </w:p>
    <w:p w14:paraId="698A2D4E" w14:textId="77777777" w:rsidR="00DC6CB7" w:rsidRPr="00DC6CB7" w:rsidRDefault="00DC6CB7" w:rsidP="00DC6CB7">
      <w:pPr>
        <w:rPr>
          <w:rFonts w:eastAsia="Batang" w:cs="Times New Roman"/>
          <w:lang w:val="nl-NL"/>
        </w:rPr>
      </w:pPr>
      <w:r w:rsidRPr="00DC6CB7">
        <w:rPr>
          <w:rFonts w:eastAsia="Batang" w:cs="Times New Roman"/>
          <w:lang w:val="nl-NL"/>
        </w:rPr>
        <w:tab/>
        <w:t>+ Phát triển, nhân rộng ứng dụng công nghệ tưới tiết kiệm tại mặt ruộng, chuyển đổi cơ cấu cây trồng, sản phẩm có dạng chuỗi liên kết</w:t>
      </w:r>
    </w:p>
    <w:p w14:paraId="74F902F1" w14:textId="77777777" w:rsidR="00DC6CB7" w:rsidRPr="00DC6CB7" w:rsidRDefault="00DC6CB7" w:rsidP="00DC6CB7">
      <w:pPr>
        <w:rPr>
          <w:rFonts w:eastAsia="Batang" w:cs="Times New Roman"/>
          <w:lang w:val="nl-NL"/>
        </w:rPr>
      </w:pPr>
      <w:r w:rsidRPr="00DC6CB7">
        <w:rPr>
          <w:rFonts w:eastAsia="Batang" w:cs="Times New Roman"/>
          <w:lang w:val="nl-NL"/>
        </w:rPr>
        <w:tab/>
        <w:t>+ Tăng thu nhập của người dân trong vùng tiểu dự án</w:t>
      </w:r>
    </w:p>
    <w:p w14:paraId="0FF2D030" w14:textId="77777777" w:rsidR="00DC6CB7" w:rsidRPr="00DC6CB7" w:rsidRDefault="00DC6CB7" w:rsidP="00DC6CB7">
      <w:pPr>
        <w:rPr>
          <w:rFonts w:eastAsia="Batang" w:cs="Times New Roman"/>
          <w:lang w:val="nl-NL"/>
        </w:rPr>
      </w:pPr>
      <w:r w:rsidRPr="00DC6CB7">
        <w:rPr>
          <w:rFonts w:eastAsia="Batang" w:cs="Times New Roman"/>
          <w:lang w:val="nl-NL"/>
        </w:rPr>
        <w:tab/>
        <w:t>+ Xây dựng hạ tầng cơ sở hỗ trợ phát triển nông nghiệp ứng dụng công nghệ cao.</w:t>
      </w:r>
    </w:p>
    <w:p w14:paraId="712985FF" w14:textId="77777777" w:rsidR="00DC6CB7" w:rsidRPr="00DC6CB7" w:rsidRDefault="00DC6CB7" w:rsidP="00DC6CB7">
      <w:pPr>
        <w:rPr>
          <w:b/>
          <w:i/>
        </w:rPr>
      </w:pPr>
      <w:r w:rsidRPr="00DC6CB7">
        <w:rPr>
          <w:b/>
          <w:i/>
        </w:rPr>
        <w:t>Các phương án kỹ thuật được đề cập trong FS:</w:t>
      </w:r>
    </w:p>
    <w:p w14:paraId="61066931" w14:textId="77777777" w:rsidR="00DC6CB7" w:rsidRPr="00F06EAB" w:rsidRDefault="00DC6CB7" w:rsidP="00DC6CB7">
      <w:pPr>
        <w:rPr>
          <w:rFonts w:eastAsia="Calibri" w:cs="Times New Roman"/>
          <w:szCs w:val="26"/>
          <w:lang w:val="x-none" w:eastAsia="x-none"/>
        </w:rPr>
      </w:pPr>
      <w:r>
        <w:rPr>
          <w:rFonts w:eastAsia="Calibri" w:cs="Times New Roman"/>
          <w:szCs w:val="26"/>
          <w:lang w:eastAsia="x-none"/>
        </w:rPr>
        <w:t xml:space="preserve">(1) </w:t>
      </w:r>
      <w:r w:rsidRPr="00F06EAB">
        <w:rPr>
          <w:rFonts w:eastAsia="Calibri" w:cs="Times New Roman"/>
          <w:szCs w:val="26"/>
          <w:lang w:val="x-none" w:eastAsia="x-none"/>
        </w:rPr>
        <w:t xml:space="preserve">Xây dựng hệ thống đường ống tưới và các thiết bị phân phối nước: </w:t>
      </w:r>
    </w:p>
    <w:p w14:paraId="4DFE69D2" w14:textId="77777777" w:rsidR="00DC6CB7" w:rsidRPr="00F06EAB" w:rsidRDefault="00DC6CB7" w:rsidP="00DC6CB7">
      <w:pPr>
        <w:ind w:firstLine="720"/>
        <w:rPr>
          <w:rFonts w:eastAsia="Calibri" w:cs="Times New Roman"/>
          <w:szCs w:val="26"/>
        </w:rPr>
      </w:pPr>
      <w:r w:rsidRPr="00F06EAB">
        <w:rPr>
          <w:rFonts w:eastAsia="Calibri" w:cs="Times New Roman"/>
          <w:szCs w:val="26"/>
        </w:rPr>
        <w:t>Xây dựng 06 tuyến đường ống mạch vòng + mạch đơn lấy nước có áp từ đường ống của hệ thống thủy lợi Tân Mỹ về khu tưới với hệ số tưới thiết kế q =1,</w:t>
      </w:r>
      <w:r w:rsidR="00ED0244">
        <w:rPr>
          <w:rFonts w:eastAsia="Calibri" w:cs="Times New Roman"/>
          <w:szCs w:val="26"/>
        </w:rPr>
        <w:t>11</w:t>
      </w:r>
      <w:r w:rsidRPr="00F06EAB">
        <w:rPr>
          <w:rFonts w:eastAsia="Calibri" w:cs="Times New Roman"/>
          <w:szCs w:val="26"/>
        </w:rPr>
        <w:t xml:space="preserve"> l/s/ha, trên đường ống chính cứ 50 đến 100m bố trí một cụm chia nước phục vụ tưới cho khoảng 5ha, tại cụm chia nước lắp đặt các van khống chế lưu lượng, van điều áp, đồng hồ đo áp và đồng hồ đo lưu lượng. Phạm vi từ đường ống chính đến điểm xa nhất của khu tưới &lt; 500m.</w:t>
      </w:r>
    </w:p>
    <w:p w14:paraId="342E8225" w14:textId="77777777" w:rsidR="00DC6CB7" w:rsidRPr="00F06EAB" w:rsidRDefault="00DC6CB7" w:rsidP="00DC6CB7">
      <w:pPr>
        <w:pStyle w:val="Heading5"/>
        <w:rPr>
          <w:i/>
          <w:lang w:val="nl-NL"/>
        </w:rPr>
      </w:pPr>
      <w:r>
        <w:t xml:space="preserve">Bảng </w:t>
      </w:r>
      <w:r>
        <w:fldChar w:fldCharType="begin"/>
      </w:r>
      <w:r>
        <w:instrText xml:space="preserve"> SEQ Bảng_1. \* ARABIC </w:instrText>
      </w:r>
      <w:r>
        <w:fldChar w:fldCharType="separate"/>
      </w:r>
      <w:r w:rsidR="00B63DE7">
        <w:rPr>
          <w:noProof/>
        </w:rPr>
        <w:t>1</w:t>
      </w:r>
      <w:r>
        <w:fldChar w:fldCharType="end"/>
      </w:r>
      <w:r>
        <w:t xml:space="preserve">. </w:t>
      </w:r>
      <w:r w:rsidRPr="00BA41E1">
        <w:rPr>
          <w:lang w:val="nl-NL"/>
        </w:rPr>
        <w:t>Tổng hợp thông số chính đường ống</w:t>
      </w:r>
      <w:r w:rsidR="00566D20">
        <w:rPr>
          <w:lang w:val="nl-NL"/>
        </w:rPr>
        <w:t xml:space="preserve"> ti</w:t>
      </w:r>
      <w:r w:rsidR="00566D20" w:rsidRPr="00566D20">
        <w:rPr>
          <w:lang w:val="nl-NL"/>
        </w:rPr>
        <w:t>ểu</w:t>
      </w:r>
      <w:r w:rsidR="00566D20">
        <w:rPr>
          <w:lang w:val="nl-NL"/>
        </w:rPr>
        <w:t xml:space="preserve"> d</w:t>
      </w:r>
      <w:r w:rsidR="00566D20" w:rsidRPr="00566D20">
        <w:rPr>
          <w:lang w:val="nl-NL"/>
        </w:rPr>
        <w:t>ự</w:t>
      </w:r>
      <w:r w:rsidR="00566D20">
        <w:rPr>
          <w:lang w:val="nl-NL"/>
        </w:rPr>
        <w:t xml:space="preserve"> </w:t>
      </w:r>
      <w:r w:rsidR="00566D20" w:rsidRPr="00566D20">
        <w:rPr>
          <w:lang w:val="nl-NL"/>
        </w:rPr>
        <w:t>án</w:t>
      </w:r>
      <w:r w:rsidR="00566D20">
        <w:rPr>
          <w:lang w:val="nl-NL"/>
        </w:rPr>
        <w:t xml:space="preserve"> Phư</w:t>
      </w:r>
      <w:r w:rsidR="00566D20" w:rsidRPr="00566D20">
        <w:rPr>
          <w:lang w:val="nl-NL"/>
        </w:rPr>
        <w:t>ớ</w:t>
      </w:r>
      <w:r w:rsidR="00566D20">
        <w:rPr>
          <w:lang w:val="nl-NL"/>
        </w:rPr>
        <w:t>c nh</w:t>
      </w:r>
      <w:r w:rsidR="00566D20" w:rsidRPr="00566D20">
        <w:rPr>
          <w:lang w:val="nl-NL"/>
        </w:rPr>
        <w:t>ơ</w:t>
      </w:r>
      <w:r w:rsidR="00566D20">
        <w:rPr>
          <w:lang w:val="nl-NL"/>
        </w:rPr>
        <w:t>n – Th</w:t>
      </w:r>
      <w:r w:rsidR="00566D20" w:rsidRPr="00566D20">
        <w:rPr>
          <w:lang w:val="nl-NL"/>
        </w:rPr>
        <w:t>à</w:t>
      </w:r>
      <w:r w:rsidR="00566D20">
        <w:rPr>
          <w:lang w:val="nl-NL"/>
        </w:rPr>
        <w:t>nh S</w:t>
      </w:r>
      <w:r w:rsidR="00566D20" w:rsidRPr="00566D20">
        <w:rPr>
          <w:lang w:val="nl-NL"/>
        </w:rPr>
        <w:t>ơ</w:t>
      </w:r>
      <w:r w:rsidR="00566D20">
        <w:rPr>
          <w:lang w:val="nl-NL"/>
        </w:rPr>
        <w:t>n</w:t>
      </w:r>
    </w:p>
    <w:tbl>
      <w:tblPr>
        <w:tblW w:w="9030" w:type="dxa"/>
        <w:tblCellMar>
          <w:top w:w="15" w:type="dxa"/>
          <w:bottom w:w="15" w:type="dxa"/>
        </w:tblCellMar>
        <w:tblLook w:val="04A0" w:firstRow="1" w:lastRow="0" w:firstColumn="1" w:lastColumn="0" w:noHBand="0" w:noVBand="1"/>
      </w:tblPr>
      <w:tblGrid>
        <w:gridCol w:w="1074"/>
        <w:gridCol w:w="1291"/>
        <w:gridCol w:w="1507"/>
        <w:gridCol w:w="1801"/>
        <w:gridCol w:w="2066"/>
        <w:gridCol w:w="1291"/>
      </w:tblGrid>
      <w:tr w:rsidR="00DC6CB7" w:rsidRPr="00F06EAB" w14:paraId="6F4FBE02" w14:textId="77777777" w:rsidTr="00DC6CB7">
        <w:trPr>
          <w:trHeight w:val="566"/>
        </w:trPr>
        <w:tc>
          <w:tcPr>
            <w:tcW w:w="1074" w:type="dxa"/>
            <w:tcBorders>
              <w:top w:val="single" w:sz="4" w:space="0" w:color="auto"/>
              <w:left w:val="single" w:sz="4" w:space="0" w:color="auto"/>
              <w:bottom w:val="single" w:sz="4" w:space="0" w:color="auto"/>
              <w:right w:val="single" w:sz="4" w:space="0" w:color="auto"/>
            </w:tcBorders>
            <w:vAlign w:val="center"/>
          </w:tcPr>
          <w:p w14:paraId="77438BA5"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STT</w:t>
            </w:r>
          </w:p>
        </w:tc>
        <w:tc>
          <w:tcPr>
            <w:tcW w:w="1291" w:type="dxa"/>
            <w:tcBorders>
              <w:top w:val="single" w:sz="4" w:space="0" w:color="auto"/>
              <w:left w:val="single" w:sz="4" w:space="0" w:color="auto"/>
              <w:bottom w:val="single" w:sz="4" w:space="0" w:color="auto"/>
              <w:right w:val="single" w:sz="4" w:space="0" w:color="auto"/>
            </w:tcBorders>
            <w:vAlign w:val="center"/>
          </w:tcPr>
          <w:p w14:paraId="755140B5"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Tuyến</w:t>
            </w:r>
          </w:p>
        </w:tc>
        <w:tc>
          <w:tcPr>
            <w:tcW w:w="1507" w:type="dxa"/>
            <w:tcBorders>
              <w:top w:val="single" w:sz="4" w:space="0" w:color="auto"/>
              <w:left w:val="single" w:sz="4" w:space="0" w:color="auto"/>
              <w:bottom w:val="single" w:sz="4" w:space="0" w:color="auto"/>
              <w:right w:val="single" w:sz="4" w:space="0" w:color="auto"/>
            </w:tcBorders>
            <w:vAlign w:val="center"/>
          </w:tcPr>
          <w:p w14:paraId="492C650D"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Chiều Dài (m)</w:t>
            </w:r>
          </w:p>
        </w:tc>
        <w:tc>
          <w:tcPr>
            <w:tcW w:w="1801" w:type="dxa"/>
            <w:tcBorders>
              <w:top w:val="single" w:sz="4" w:space="0" w:color="auto"/>
              <w:left w:val="single" w:sz="4" w:space="0" w:color="auto"/>
              <w:bottom w:val="single" w:sz="4" w:space="0" w:color="auto"/>
              <w:right w:val="single" w:sz="4" w:space="0" w:color="auto"/>
            </w:tcBorders>
            <w:vAlign w:val="center"/>
          </w:tcPr>
          <w:p w14:paraId="472D82F5"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Đường Kính (mm)</w:t>
            </w:r>
          </w:p>
        </w:tc>
        <w:tc>
          <w:tcPr>
            <w:tcW w:w="2066" w:type="dxa"/>
            <w:tcBorders>
              <w:top w:val="single" w:sz="4" w:space="0" w:color="auto"/>
              <w:left w:val="single" w:sz="4" w:space="0" w:color="auto"/>
              <w:bottom w:val="single" w:sz="4" w:space="0" w:color="auto"/>
              <w:right w:val="single" w:sz="4" w:space="0" w:color="auto"/>
            </w:tcBorders>
            <w:vAlign w:val="center"/>
          </w:tcPr>
          <w:p w14:paraId="3805C5AC"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Diện tích tưới (ha)</w:t>
            </w:r>
          </w:p>
        </w:tc>
        <w:tc>
          <w:tcPr>
            <w:tcW w:w="1291" w:type="dxa"/>
            <w:tcBorders>
              <w:top w:val="single" w:sz="4" w:space="0" w:color="auto"/>
              <w:left w:val="single" w:sz="4" w:space="0" w:color="auto"/>
              <w:bottom w:val="single" w:sz="4" w:space="0" w:color="auto"/>
              <w:right w:val="single" w:sz="4" w:space="0" w:color="auto"/>
            </w:tcBorders>
            <w:vAlign w:val="center"/>
          </w:tcPr>
          <w:p w14:paraId="507D3B10"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Tỉ lệ (m/ha)</w:t>
            </w:r>
          </w:p>
        </w:tc>
      </w:tr>
      <w:tr w:rsidR="00DC6CB7" w:rsidRPr="00F06EAB" w14:paraId="0F6B66A8" w14:textId="77777777" w:rsidTr="00DC6CB7">
        <w:trPr>
          <w:trHeight w:val="65"/>
        </w:trPr>
        <w:tc>
          <w:tcPr>
            <w:tcW w:w="1074" w:type="dxa"/>
            <w:tcBorders>
              <w:top w:val="single" w:sz="4" w:space="0" w:color="auto"/>
              <w:left w:val="single" w:sz="4" w:space="0" w:color="auto"/>
              <w:bottom w:val="single" w:sz="4" w:space="0" w:color="auto"/>
              <w:right w:val="single" w:sz="4" w:space="0" w:color="auto"/>
            </w:tcBorders>
            <w:noWrap/>
            <w:vAlign w:val="center"/>
          </w:tcPr>
          <w:p w14:paraId="613953D4"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w:t>
            </w:r>
          </w:p>
        </w:tc>
        <w:tc>
          <w:tcPr>
            <w:tcW w:w="1291" w:type="dxa"/>
            <w:tcBorders>
              <w:top w:val="single" w:sz="4" w:space="0" w:color="auto"/>
              <w:left w:val="single" w:sz="4" w:space="0" w:color="auto"/>
              <w:bottom w:val="single" w:sz="4" w:space="0" w:color="auto"/>
              <w:right w:val="single" w:sz="4" w:space="0" w:color="auto"/>
            </w:tcBorders>
            <w:noWrap/>
            <w:vAlign w:val="center"/>
          </w:tcPr>
          <w:p w14:paraId="6F51C4A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TM14</w:t>
            </w:r>
          </w:p>
        </w:tc>
        <w:tc>
          <w:tcPr>
            <w:tcW w:w="1507" w:type="dxa"/>
            <w:tcBorders>
              <w:top w:val="single" w:sz="4" w:space="0" w:color="auto"/>
              <w:left w:val="single" w:sz="4" w:space="0" w:color="auto"/>
              <w:bottom w:val="single" w:sz="4" w:space="0" w:color="auto"/>
              <w:right w:val="single" w:sz="4" w:space="0" w:color="auto"/>
            </w:tcBorders>
            <w:noWrap/>
            <w:vAlign w:val="center"/>
          </w:tcPr>
          <w:p w14:paraId="2EF2364D"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6,037.0</w:t>
            </w:r>
          </w:p>
        </w:tc>
        <w:tc>
          <w:tcPr>
            <w:tcW w:w="1801" w:type="dxa"/>
            <w:tcBorders>
              <w:top w:val="single" w:sz="4" w:space="0" w:color="auto"/>
              <w:left w:val="single" w:sz="4" w:space="0" w:color="auto"/>
              <w:bottom w:val="single" w:sz="4" w:space="0" w:color="auto"/>
              <w:right w:val="single" w:sz="4" w:space="0" w:color="auto"/>
            </w:tcBorders>
            <w:noWrap/>
            <w:vAlign w:val="center"/>
          </w:tcPr>
          <w:p w14:paraId="1D19F6BA"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250-550</w:t>
            </w:r>
          </w:p>
        </w:tc>
        <w:tc>
          <w:tcPr>
            <w:tcW w:w="2066" w:type="dxa"/>
            <w:tcBorders>
              <w:top w:val="single" w:sz="4" w:space="0" w:color="auto"/>
              <w:left w:val="single" w:sz="4" w:space="0" w:color="auto"/>
              <w:bottom w:val="single" w:sz="4" w:space="0" w:color="auto"/>
              <w:right w:val="single" w:sz="4" w:space="0" w:color="auto"/>
            </w:tcBorders>
            <w:noWrap/>
            <w:vAlign w:val="center"/>
          </w:tcPr>
          <w:p w14:paraId="081AED61"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322</w:t>
            </w:r>
          </w:p>
        </w:tc>
        <w:tc>
          <w:tcPr>
            <w:tcW w:w="1291" w:type="dxa"/>
            <w:tcBorders>
              <w:top w:val="single" w:sz="4" w:space="0" w:color="auto"/>
              <w:left w:val="single" w:sz="4" w:space="0" w:color="auto"/>
              <w:bottom w:val="single" w:sz="4" w:space="0" w:color="auto"/>
              <w:right w:val="single" w:sz="4" w:space="0" w:color="auto"/>
            </w:tcBorders>
            <w:noWrap/>
            <w:vAlign w:val="center"/>
          </w:tcPr>
          <w:p w14:paraId="0C11515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18.8</w:t>
            </w:r>
          </w:p>
        </w:tc>
      </w:tr>
      <w:tr w:rsidR="00DC6CB7" w:rsidRPr="00F06EAB" w14:paraId="15D7043E" w14:textId="77777777" w:rsidTr="00DC6CB7">
        <w:trPr>
          <w:trHeight w:val="156"/>
        </w:trPr>
        <w:tc>
          <w:tcPr>
            <w:tcW w:w="1074" w:type="dxa"/>
            <w:tcBorders>
              <w:top w:val="single" w:sz="4" w:space="0" w:color="auto"/>
              <w:left w:val="single" w:sz="4" w:space="0" w:color="auto"/>
              <w:bottom w:val="single" w:sz="4" w:space="0" w:color="auto"/>
              <w:right w:val="single" w:sz="4" w:space="0" w:color="auto"/>
            </w:tcBorders>
            <w:noWrap/>
            <w:vAlign w:val="center"/>
          </w:tcPr>
          <w:p w14:paraId="264DF6E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w:t>
            </w:r>
          </w:p>
        </w:tc>
        <w:tc>
          <w:tcPr>
            <w:tcW w:w="1291" w:type="dxa"/>
            <w:tcBorders>
              <w:top w:val="single" w:sz="4" w:space="0" w:color="auto"/>
              <w:left w:val="single" w:sz="4" w:space="0" w:color="auto"/>
              <w:bottom w:val="single" w:sz="4" w:space="0" w:color="auto"/>
              <w:right w:val="single" w:sz="4" w:space="0" w:color="auto"/>
            </w:tcBorders>
            <w:noWrap/>
            <w:vAlign w:val="center"/>
          </w:tcPr>
          <w:p w14:paraId="1805B46B"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TM16</w:t>
            </w:r>
          </w:p>
        </w:tc>
        <w:tc>
          <w:tcPr>
            <w:tcW w:w="1507" w:type="dxa"/>
            <w:tcBorders>
              <w:top w:val="single" w:sz="4" w:space="0" w:color="auto"/>
              <w:left w:val="single" w:sz="4" w:space="0" w:color="auto"/>
              <w:bottom w:val="single" w:sz="4" w:space="0" w:color="auto"/>
              <w:right w:val="single" w:sz="4" w:space="0" w:color="auto"/>
            </w:tcBorders>
            <w:noWrap/>
            <w:vAlign w:val="center"/>
          </w:tcPr>
          <w:p w14:paraId="2DE71EB3"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5,320.0</w:t>
            </w:r>
          </w:p>
        </w:tc>
        <w:tc>
          <w:tcPr>
            <w:tcW w:w="1801" w:type="dxa"/>
            <w:tcBorders>
              <w:top w:val="single" w:sz="4" w:space="0" w:color="auto"/>
              <w:left w:val="single" w:sz="4" w:space="0" w:color="auto"/>
              <w:bottom w:val="single" w:sz="4" w:space="0" w:color="auto"/>
              <w:right w:val="single" w:sz="4" w:space="0" w:color="auto"/>
            </w:tcBorders>
            <w:noWrap/>
            <w:vAlign w:val="center"/>
          </w:tcPr>
          <w:p w14:paraId="16918ADA"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250-550</w:t>
            </w:r>
          </w:p>
        </w:tc>
        <w:tc>
          <w:tcPr>
            <w:tcW w:w="2066" w:type="dxa"/>
            <w:tcBorders>
              <w:top w:val="single" w:sz="4" w:space="0" w:color="auto"/>
              <w:left w:val="single" w:sz="4" w:space="0" w:color="auto"/>
              <w:bottom w:val="single" w:sz="4" w:space="0" w:color="auto"/>
              <w:right w:val="single" w:sz="4" w:space="0" w:color="auto"/>
            </w:tcBorders>
            <w:noWrap/>
            <w:vAlign w:val="center"/>
          </w:tcPr>
          <w:p w14:paraId="68888E28"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350</w:t>
            </w:r>
          </w:p>
        </w:tc>
        <w:tc>
          <w:tcPr>
            <w:tcW w:w="1291" w:type="dxa"/>
            <w:tcBorders>
              <w:top w:val="single" w:sz="4" w:space="0" w:color="auto"/>
              <w:left w:val="single" w:sz="4" w:space="0" w:color="auto"/>
              <w:bottom w:val="single" w:sz="4" w:space="0" w:color="auto"/>
              <w:right w:val="single" w:sz="4" w:space="0" w:color="auto"/>
            </w:tcBorders>
            <w:noWrap/>
            <w:vAlign w:val="center"/>
          </w:tcPr>
          <w:p w14:paraId="59C280E0"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15.2</w:t>
            </w:r>
          </w:p>
        </w:tc>
      </w:tr>
      <w:tr w:rsidR="00DC6CB7" w:rsidRPr="00F06EAB" w14:paraId="3348B963" w14:textId="77777777" w:rsidTr="00DC6CB7">
        <w:trPr>
          <w:trHeight w:val="120"/>
        </w:trPr>
        <w:tc>
          <w:tcPr>
            <w:tcW w:w="1074" w:type="dxa"/>
            <w:tcBorders>
              <w:top w:val="single" w:sz="4" w:space="0" w:color="auto"/>
              <w:left w:val="single" w:sz="4" w:space="0" w:color="auto"/>
              <w:bottom w:val="single" w:sz="4" w:space="0" w:color="auto"/>
              <w:right w:val="single" w:sz="4" w:space="0" w:color="auto"/>
            </w:tcBorders>
            <w:noWrap/>
            <w:vAlign w:val="center"/>
          </w:tcPr>
          <w:p w14:paraId="74CA8374"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3</w:t>
            </w:r>
          </w:p>
        </w:tc>
        <w:tc>
          <w:tcPr>
            <w:tcW w:w="1291" w:type="dxa"/>
            <w:tcBorders>
              <w:top w:val="single" w:sz="4" w:space="0" w:color="auto"/>
              <w:left w:val="single" w:sz="4" w:space="0" w:color="auto"/>
              <w:bottom w:val="single" w:sz="4" w:space="0" w:color="auto"/>
              <w:right w:val="single" w:sz="4" w:space="0" w:color="auto"/>
            </w:tcBorders>
            <w:noWrap/>
            <w:vAlign w:val="center"/>
          </w:tcPr>
          <w:p w14:paraId="1821FD8B"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TM18</w:t>
            </w:r>
          </w:p>
        </w:tc>
        <w:tc>
          <w:tcPr>
            <w:tcW w:w="1507" w:type="dxa"/>
            <w:tcBorders>
              <w:top w:val="single" w:sz="4" w:space="0" w:color="auto"/>
              <w:left w:val="single" w:sz="4" w:space="0" w:color="auto"/>
              <w:bottom w:val="single" w:sz="4" w:space="0" w:color="auto"/>
              <w:right w:val="single" w:sz="4" w:space="0" w:color="auto"/>
            </w:tcBorders>
            <w:noWrap/>
            <w:vAlign w:val="center"/>
          </w:tcPr>
          <w:p w14:paraId="6B086F79"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4,553.0</w:t>
            </w:r>
          </w:p>
        </w:tc>
        <w:tc>
          <w:tcPr>
            <w:tcW w:w="1801" w:type="dxa"/>
            <w:tcBorders>
              <w:top w:val="single" w:sz="4" w:space="0" w:color="auto"/>
              <w:left w:val="single" w:sz="4" w:space="0" w:color="auto"/>
              <w:bottom w:val="single" w:sz="4" w:space="0" w:color="auto"/>
              <w:right w:val="single" w:sz="4" w:space="0" w:color="auto"/>
            </w:tcBorders>
            <w:noWrap/>
            <w:vAlign w:val="center"/>
          </w:tcPr>
          <w:p w14:paraId="3DA954B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200-550</w:t>
            </w:r>
          </w:p>
        </w:tc>
        <w:tc>
          <w:tcPr>
            <w:tcW w:w="2066" w:type="dxa"/>
            <w:tcBorders>
              <w:top w:val="single" w:sz="4" w:space="0" w:color="auto"/>
              <w:left w:val="single" w:sz="4" w:space="0" w:color="auto"/>
              <w:bottom w:val="single" w:sz="4" w:space="0" w:color="auto"/>
              <w:right w:val="single" w:sz="4" w:space="0" w:color="auto"/>
            </w:tcBorders>
            <w:noWrap/>
            <w:vAlign w:val="center"/>
          </w:tcPr>
          <w:p w14:paraId="2423CFB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272</w:t>
            </w:r>
          </w:p>
        </w:tc>
        <w:tc>
          <w:tcPr>
            <w:tcW w:w="1291" w:type="dxa"/>
            <w:tcBorders>
              <w:top w:val="single" w:sz="4" w:space="0" w:color="auto"/>
              <w:left w:val="single" w:sz="4" w:space="0" w:color="auto"/>
              <w:bottom w:val="single" w:sz="4" w:space="0" w:color="auto"/>
              <w:right w:val="single" w:sz="4" w:space="0" w:color="auto"/>
            </w:tcBorders>
            <w:noWrap/>
            <w:vAlign w:val="center"/>
          </w:tcPr>
          <w:p w14:paraId="0CE4742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16.7</w:t>
            </w:r>
          </w:p>
        </w:tc>
      </w:tr>
      <w:tr w:rsidR="00DC6CB7" w:rsidRPr="00F06EAB" w14:paraId="5A9050F1" w14:textId="77777777" w:rsidTr="00DC6CB7">
        <w:trPr>
          <w:trHeight w:val="226"/>
        </w:trPr>
        <w:tc>
          <w:tcPr>
            <w:tcW w:w="1074" w:type="dxa"/>
            <w:tcBorders>
              <w:top w:val="single" w:sz="4" w:space="0" w:color="auto"/>
              <w:left w:val="single" w:sz="4" w:space="0" w:color="auto"/>
              <w:bottom w:val="single" w:sz="4" w:space="0" w:color="auto"/>
              <w:right w:val="single" w:sz="4" w:space="0" w:color="auto"/>
            </w:tcBorders>
            <w:noWrap/>
            <w:vAlign w:val="center"/>
          </w:tcPr>
          <w:p w14:paraId="07FCCDCE"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4</w:t>
            </w:r>
          </w:p>
        </w:tc>
        <w:tc>
          <w:tcPr>
            <w:tcW w:w="1291" w:type="dxa"/>
            <w:tcBorders>
              <w:top w:val="single" w:sz="4" w:space="0" w:color="auto"/>
              <w:left w:val="single" w:sz="4" w:space="0" w:color="auto"/>
              <w:bottom w:val="single" w:sz="4" w:space="0" w:color="auto"/>
              <w:right w:val="single" w:sz="4" w:space="0" w:color="auto"/>
            </w:tcBorders>
            <w:noWrap/>
            <w:vAlign w:val="center"/>
          </w:tcPr>
          <w:p w14:paraId="08700C3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TM20</w:t>
            </w:r>
          </w:p>
        </w:tc>
        <w:tc>
          <w:tcPr>
            <w:tcW w:w="1507" w:type="dxa"/>
            <w:tcBorders>
              <w:top w:val="single" w:sz="4" w:space="0" w:color="auto"/>
              <w:left w:val="single" w:sz="4" w:space="0" w:color="auto"/>
              <w:bottom w:val="single" w:sz="4" w:space="0" w:color="auto"/>
              <w:right w:val="single" w:sz="4" w:space="0" w:color="auto"/>
            </w:tcBorders>
            <w:noWrap/>
            <w:vAlign w:val="center"/>
          </w:tcPr>
          <w:p w14:paraId="4D914C2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4,487.0</w:t>
            </w:r>
          </w:p>
        </w:tc>
        <w:tc>
          <w:tcPr>
            <w:tcW w:w="1801" w:type="dxa"/>
            <w:tcBorders>
              <w:top w:val="single" w:sz="4" w:space="0" w:color="auto"/>
              <w:left w:val="single" w:sz="4" w:space="0" w:color="auto"/>
              <w:bottom w:val="single" w:sz="4" w:space="0" w:color="auto"/>
              <w:right w:val="single" w:sz="4" w:space="0" w:color="auto"/>
            </w:tcBorders>
            <w:noWrap/>
            <w:vAlign w:val="center"/>
          </w:tcPr>
          <w:p w14:paraId="5A24755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160-500</w:t>
            </w:r>
          </w:p>
        </w:tc>
        <w:tc>
          <w:tcPr>
            <w:tcW w:w="2066" w:type="dxa"/>
            <w:tcBorders>
              <w:top w:val="single" w:sz="4" w:space="0" w:color="auto"/>
              <w:left w:val="single" w:sz="4" w:space="0" w:color="auto"/>
              <w:bottom w:val="single" w:sz="4" w:space="0" w:color="auto"/>
              <w:right w:val="single" w:sz="4" w:space="0" w:color="auto"/>
            </w:tcBorders>
            <w:noWrap/>
            <w:vAlign w:val="center"/>
          </w:tcPr>
          <w:p w14:paraId="43B7B699"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273</w:t>
            </w:r>
          </w:p>
        </w:tc>
        <w:tc>
          <w:tcPr>
            <w:tcW w:w="1291" w:type="dxa"/>
            <w:tcBorders>
              <w:top w:val="single" w:sz="4" w:space="0" w:color="auto"/>
              <w:left w:val="single" w:sz="4" w:space="0" w:color="auto"/>
              <w:bottom w:val="single" w:sz="4" w:space="0" w:color="auto"/>
              <w:right w:val="single" w:sz="4" w:space="0" w:color="auto"/>
            </w:tcBorders>
            <w:noWrap/>
            <w:vAlign w:val="center"/>
          </w:tcPr>
          <w:p w14:paraId="79E4D36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16.4</w:t>
            </w:r>
          </w:p>
        </w:tc>
      </w:tr>
      <w:tr w:rsidR="00DC6CB7" w:rsidRPr="00F06EAB" w14:paraId="3B71ECEA" w14:textId="77777777" w:rsidTr="00DC6CB7">
        <w:trPr>
          <w:trHeight w:val="162"/>
        </w:trPr>
        <w:tc>
          <w:tcPr>
            <w:tcW w:w="1074" w:type="dxa"/>
            <w:tcBorders>
              <w:top w:val="single" w:sz="4" w:space="0" w:color="auto"/>
              <w:left w:val="single" w:sz="4" w:space="0" w:color="auto"/>
              <w:bottom w:val="single" w:sz="4" w:space="0" w:color="auto"/>
              <w:right w:val="single" w:sz="4" w:space="0" w:color="auto"/>
            </w:tcBorders>
            <w:noWrap/>
            <w:vAlign w:val="center"/>
          </w:tcPr>
          <w:p w14:paraId="6D7E250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5</w:t>
            </w:r>
          </w:p>
        </w:tc>
        <w:tc>
          <w:tcPr>
            <w:tcW w:w="1291" w:type="dxa"/>
            <w:tcBorders>
              <w:top w:val="single" w:sz="4" w:space="0" w:color="auto"/>
              <w:left w:val="single" w:sz="4" w:space="0" w:color="auto"/>
              <w:bottom w:val="single" w:sz="4" w:space="0" w:color="auto"/>
              <w:right w:val="single" w:sz="4" w:space="0" w:color="auto"/>
            </w:tcBorders>
            <w:noWrap/>
            <w:vAlign w:val="center"/>
          </w:tcPr>
          <w:p w14:paraId="1B60A5CA"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TM22</w:t>
            </w:r>
          </w:p>
        </w:tc>
        <w:tc>
          <w:tcPr>
            <w:tcW w:w="1507" w:type="dxa"/>
            <w:tcBorders>
              <w:top w:val="single" w:sz="4" w:space="0" w:color="auto"/>
              <w:left w:val="single" w:sz="4" w:space="0" w:color="auto"/>
              <w:bottom w:val="single" w:sz="4" w:space="0" w:color="auto"/>
              <w:right w:val="single" w:sz="4" w:space="0" w:color="auto"/>
            </w:tcBorders>
            <w:noWrap/>
            <w:vAlign w:val="center"/>
          </w:tcPr>
          <w:p w14:paraId="65C4FB3D"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4,870.0</w:t>
            </w:r>
          </w:p>
        </w:tc>
        <w:tc>
          <w:tcPr>
            <w:tcW w:w="1801" w:type="dxa"/>
            <w:tcBorders>
              <w:top w:val="single" w:sz="4" w:space="0" w:color="auto"/>
              <w:left w:val="single" w:sz="4" w:space="0" w:color="auto"/>
              <w:bottom w:val="single" w:sz="4" w:space="0" w:color="auto"/>
              <w:right w:val="single" w:sz="4" w:space="0" w:color="auto"/>
            </w:tcBorders>
            <w:noWrap/>
            <w:vAlign w:val="center"/>
          </w:tcPr>
          <w:p w14:paraId="50E7509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160-550</w:t>
            </w:r>
          </w:p>
        </w:tc>
        <w:tc>
          <w:tcPr>
            <w:tcW w:w="2066" w:type="dxa"/>
            <w:tcBorders>
              <w:top w:val="single" w:sz="4" w:space="0" w:color="auto"/>
              <w:left w:val="single" w:sz="4" w:space="0" w:color="auto"/>
              <w:bottom w:val="single" w:sz="4" w:space="0" w:color="auto"/>
              <w:right w:val="single" w:sz="4" w:space="0" w:color="auto"/>
            </w:tcBorders>
            <w:noWrap/>
            <w:vAlign w:val="center"/>
          </w:tcPr>
          <w:p w14:paraId="550B8D3E"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335</w:t>
            </w:r>
          </w:p>
        </w:tc>
        <w:tc>
          <w:tcPr>
            <w:tcW w:w="1291" w:type="dxa"/>
            <w:tcBorders>
              <w:top w:val="single" w:sz="4" w:space="0" w:color="auto"/>
              <w:left w:val="single" w:sz="4" w:space="0" w:color="auto"/>
              <w:bottom w:val="single" w:sz="4" w:space="0" w:color="auto"/>
              <w:right w:val="single" w:sz="4" w:space="0" w:color="auto"/>
            </w:tcBorders>
            <w:noWrap/>
            <w:vAlign w:val="center"/>
          </w:tcPr>
          <w:p w14:paraId="37365BF1"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14.5</w:t>
            </w:r>
          </w:p>
        </w:tc>
      </w:tr>
      <w:tr w:rsidR="00DC6CB7" w:rsidRPr="00F06EAB" w14:paraId="6F71E5C0" w14:textId="77777777" w:rsidTr="00DC6CB7">
        <w:trPr>
          <w:trHeight w:val="60"/>
        </w:trPr>
        <w:tc>
          <w:tcPr>
            <w:tcW w:w="1074" w:type="dxa"/>
            <w:tcBorders>
              <w:top w:val="single" w:sz="4" w:space="0" w:color="auto"/>
              <w:left w:val="single" w:sz="4" w:space="0" w:color="auto"/>
              <w:bottom w:val="single" w:sz="4" w:space="0" w:color="auto"/>
              <w:right w:val="single" w:sz="4" w:space="0" w:color="auto"/>
            </w:tcBorders>
            <w:noWrap/>
            <w:vAlign w:val="center"/>
          </w:tcPr>
          <w:p w14:paraId="1C9AA7F9"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lastRenderedPageBreak/>
              <w:t>6</w:t>
            </w:r>
          </w:p>
        </w:tc>
        <w:tc>
          <w:tcPr>
            <w:tcW w:w="1291" w:type="dxa"/>
            <w:tcBorders>
              <w:top w:val="single" w:sz="4" w:space="0" w:color="auto"/>
              <w:left w:val="single" w:sz="4" w:space="0" w:color="auto"/>
              <w:bottom w:val="single" w:sz="4" w:space="0" w:color="auto"/>
              <w:right w:val="single" w:sz="4" w:space="0" w:color="auto"/>
            </w:tcBorders>
            <w:noWrap/>
            <w:vAlign w:val="center"/>
          </w:tcPr>
          <w:p w14:paraId="742AC290"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TM24</w:t>
            </w:r>
          </w:p>
        </w:tc>
        <w:tc>
          <w:tcPr>
            <w:tcW w:w="1507" w:type="dxa"/>
            <w:tcBorders>
              <w:top w:val="single" w:sz="4" w:space="0" w:color="auto"/>
              <w:left w:val="single" w:sz="4" w:space="0" w:color="auto"/>
              <w:bottom w:val="single" w:sz="4" w:space="0" w:color="auto"/>
              <w:right w:val="single" w:sz="4" w:space="0" w:color="auto"/>
            </w:tcBorders>
            <w:noWrap/>
            <w:vAlign w:val="center"/>
          </w:tcPr>
          <w:p w14:paraId="2776F69D"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3,393.0</w:t>
            </w:r>
          </w:p>
        </w:tc>
        <w:tc>
          <w:tcPr>
            <w:tcW w:w="1801" w:type="dxa"/>
            <w:tcBorders>
              <w:top w:val="single" w:sz="4" w:space="0" w:color="auto"/>
              <w:left w:val="single" w:sz="4" w:space="0" w:color="auto"/>
              <w:bottom w:val="single" w:sz="4" w:space="0" w:color="auto"/>
              <w:right w:val="single" w:sz="4" w:space="0" w:color="auto"/>
            </w:tcBorders>
            <w:noWrap/>
            <w:vAlign w:val="center"/>
          </w:tcPr>
          <w:p w14:paraId="19DFB8E2"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250-400</w:t>
            </w:r>
          </w:p>
        </w:tc>
        <w:tc>
          <w:tcPr>
            <w:tcW w:w="2066" w:type="dxa"/>
            <w:tcBorders>
              <w:top w:val="single" w:sz="4" w:space="0" w:color="auto"/>
              <w:left w:val="single" w:sz="4" w:space="0" w:color="auto"/>
              <w:bottom w:val="single" w:sz="4" w:space="0" w:color="auto"/>
              <w:right w:val="single" w:sz="4" w:space="0" w:color="auto"/>
            </w:tcBorders>
            <w:noWrap/>
            <w:vAlign w:val="center"/>
          </w:tcPr>
          <w:p w14:paraId="36C47365"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248</w:t>
            </w:r>
          </w:p>
        </w:tc>
        <w:tc>
          <w:tcPr>
            <w:tcW w:w="1291" w:type="dxa"/>
            <w:tcBorders>
              <w:top w:val="single" w:sz="4" w:space="0" w:color="auto"/>
              <w:left w:val="single" w:sz="4" w:space="0" w:color="auto"/>
              <w:bottom w:val="single" w:sz="4" w:space="0" w:color="auto"/>
              <w:right w:val="single" w:sz="4" w:space="0" w:color="auto"/>
            </w:tcBorders>
            <w:noWrap/>
            <w:vAlign w:val="center"/>
          </w:tcPr>
          <w:p w14:paraId="298BB37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13.7</w:t>
            </w:r>
          </w:p>
        </w:tc>
      </w:tr>
      <w:tr w:rsidR="00DC6CB7" w:rsidRPr="00F06EAB" w14:paraId="5F927E7E" w14:textId="77777777" w:rsidTr="00DC6CB7">
        <w:trPr>
          <w:trHeight w:val="232"/>
        </w:trPr>
        <w:tc>
          <w:tcPr>
            <w:tcW w:w="1074" w:type="dxa"/>
            <w:tcBorders>
              <w:top w:val="single" w:sz="4" w:space="0" w:color="auto"/>
              <w:left w:val="single" w:sz="4" w:space="0" w:color="auto"/>
              <w:bottom w:val="single" w:sz="4" w:space="0" w:color="auto"/>
              <w:right w:val="single" w:sz="4" w:space="0" w:color="auto"/>
            </w:tcBorders>
            <w:noWrap/>
            <w:vAlign w:val="center"/>
          </w:tcPr>
          <w:p w14:paraId="7F87F60D" w14:textId="77777777" w:rsidR="00DC6CB7" w:rsidRPr="00F06EAB" w:rsidRDefault="00DC6CB7" w:rsidP="00DC6CB7">
            <w:pPr>
              <w:spacing w:before="0" w:line="240" w:lineRule="auto"/>
              <w:jc w:val="center"/>
              <w:rPr>
                <w:rFonts w:eastAsia="Times New Roman" w:cs="Times New Roman"/>
                <w:szCs w:val="26"/>
                <w:lang w:val="nl-NL"/>
              </w:rPr>
            </w:pPr>
          </w:p>
        </w:tc>
        <w:tc>
          <w:tcPr>
            <w:tcW w:w="1291" w:type="dxa"/>
            <w:tcBorders>
              <w:top w:val="single" w:sz="4" w:space="0" w:color="auto"/>
              <w:left w:val="single" w:sz="4" w:space="0" w:color="auto"/>
              <w:bottom w:val="single" w:sz="4" w:space="0" w:color="auto"/>
              <w:right w:val="single" w:sz="4" w:space="0" w:color="auto"/>
            </w:tcBorders>
            <w:noWrap/>
            <w:vAlign w:val="center"/>
          </w:tcPr>
          <w:p w14:paraId="1DF741F1"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TỔNG</w:t>
            </w:r>
          </w:p>
        </w:tc>
        <w:tc>
          <w:tcPr>
            <w:tcW w:w="1507" w:type="dxa"/>
            <w:tcBorders>
              <w:top w:val="single" w:sz="4" w:space="0" w:color="auto"/>
              <w:left w:val="single" w:sz="4" w:space="0" w:color="auto"/>
              <w:bottom w:val="single" w:sz="4" w:space="0" w:color="auto"/>
              <w:right w:val="single" w:sz="4" w:space="0" w:color="auto"/>
            </w:tcBorders>
            <w:noWrap/>
            <w:vAlign w:val="center"/>
          </w:tcPr>
          <w:p w14:paraId="31A97FB6"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28,660</w:t>
            </w:r>
          </w:p>
        </w:tc>
        <w:tc>
          <w:tcPr>
            <w:tcW w:w="1801" w:type="dxa"/>
            <w:tcBorders>
              <w:top w:val="single" w:sz="4" w:space="0" w:color="auto"/>
              <w:left w:val="single" w:sz="4" w:space="0" w:color="auto"/>
              <w:bottom w:val="single" w:sz="4" w:space="0" w:color="auto"/>
              <w:right w:val="single" w:sz="4" w:space="0" w:color="auto"/>
            </w:tcBorders>
            <w:noWrap/>
            <w:vAlign w:val="center"/>
          </w:tcPr>
          <w:p w14:paraId="4E9535B1" w14:textId="77777777" w:rsidR="00DC6CB7" w:rsidRPr="00F06EAB" w:rsidRDefault="00DC6CB7" w:rsidP="00DC6CB7">
            <w:pPr>
              <w:spacing w:before="0" w:line="240" w:lineRule="auto"/>
              <w:jc w:val="center"/>
              <w:rPr>
                <w:rFonts w:eastAsia="Times New Roman" w:cs="Times New Roman"/>
                <w:b/>
                <w:bCs/>
                <w:szCs w:val="26"/>
                <w:lang w:val="nl-NL"/>
              </w:rPr>
            </w:pPr>
          </w:p>
        </w:tc>
        <w:tc>
          <w:tcPr>
            <w:tcW w:w="2066" w:type="dxa"/>
            <w:tcBorders>
              <w:top w:val="single" w:sz="4" w:space="0" w:color="auto"/>
              <w:left w:val="single" w:sz="4" w:space="0" w:color="auto"/>
              <w:bottom w:val="single" w:sz="4" w:space="0" w:color="auto"/>
              <w:right w:val="single" w:sz="4" w:space="0" w:color="auto"/>
            </w:tcBorders>
            <w:noWrap/>
            <w:vAlign w:val="center"/>
          </w:tcPr>
          <w:p w14:paraId="4D39B991"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1,800</w:t>
            </w:r>
          </w:p>
        </w:tc>
        <w:tc>
          <w:tcPr>
            <w:tcW w:w="1291" w:type="dxa"/>
            <w:tcBorders>
              <w:top w:val="single" w:sz="4" w:space="0" w:color="auto"/>
              <w:left w:val="single" w:sz="4" w:space="0" w:color="auto"/>
              <w:bottom w:val="single" w:sz="4" w:space="0" w:color="auto"/>
              <w:right w:val="single" w:sz="4" w:space="0" w:color="auto"/>
            </w:tcBorders>
            <w:noWrap/>
            <w:vAlign w:val="center"/>
          </w:tcPr>
          <w:p w14:paraId="3A90C997"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15.9</w:t>
            </w:r>
          </w:p>
        </w:tc>
      </w:tr>
    </w:tbl>
    <w:p w14:paraId="120BA369" w14:textId="77777777" w:rsidR="00DC6CB7" w:rsidRPr="00F06EAB" w:rsidRDefault="00DC6CB7" w:rsidP="00DC6CB7">
      <w:pPr>
        <w:rPr>
          <w:rFonts w:eastAsia="Calibri" w:cs="Times New Roman"/>
          <w:szCs w:val="26"/>
          <w:lang w:val="x-none" w:eastAsia="x-none"/>
        </w:rPr>
      </w:pPr>
      <w:r w:rsidRPr="00F06EAB">
        <w:rPr>
          <w:rFonts w:eastAsia="Calibri" w:cs="Times New Roman"/>
          <w:szCs w:val="26"/>
          <w:lang w:val="x-none" w:eastAsia="x-none"/>
        </w:rPr>
        <w:t>Thiết bị công nghệ:</w:t>
      </w:r>
    </w:p>
    <w:p w14:paraId="63889B61" w14:textId="77777777" w:rsidR="00DC6CB7" w:rsidRPr="00F06EAB" w:rsidRDefault="00DC6CB7" w:rsidP="00DC6CB7">
      <w:pPr>
        <w:rPr>
          <w:rFonts w:eastAsia="Calibri" w:cs="Times New Roman"/>
          <w:szCs w:val="26"/>
        </w:rPr>
      </w:pPr>
      <w:r w:rsidRPr="00F06EAB">
        <w:rPr>
          <w:rFonts w:eastAsia="Calibri" w:cs="Times New Roman"/>
          <w:szCs w:val="26"/>
        </w:rPr>
        <w:t>+ Hệ thống van trên đường ống: Van xả khí, van giảm áp, van một chiều, van chăn, van phao….</w:t>
      </w:r>
    </w:p>
    <w:p w14:paraId="0ABDC6D6" w14:textId="77777777" w:rsidR="00DC6CB7" w:rsidRPr="00F06EAB" w:rsidRDefault="00DC6CB7" w:rsidP="00DC6CB7">
      <w:pPr>
        <w:rPr>
          <w:rFonts w:eastAsia="Calibri" w:cs="Times New Roman"/>
          <w:szCs w:val="26"/>
        </w:rPr>
      </w:pPr>
      <w:r w:rsidRPr="00F06EAB">
        <w:rPr>
          <w:rFonts w:eastAsia="Calibri" w:cs="Times New Roman"/>
          <w:szCs w:val="26"/>
        </w:rPr>
        <w:t>+ Hệ thống  giám sát, điều khiển và thu thập dữ liệu (SCADA): Thiết kế cơ sở bao gồm việc xác định các thiết bị cảm biến, đồng hồ đo, thiết bị tự ghi, thiết bị điều khiển (RTUs). Hệ thống SCADA sẽ giám sát từ xa lưu lượng, mực nước tại các hồ chứa, bể chứa nước đầu mối; áp lực và lưu lượng tại các điểm chủ chốt, vòi lấy nước trên hệ thống đường ống; các thông số làm việc của trạm bơm; và điều khiển vận hành trạm bơm được kết nối với các mực nước trong bể chứa đầu mối, áp lực trên hệ thống đường ống,… Văn phòng điều khiển trung tâm sẽ được bố trí, xây dựng và lắp đặt các trang thiết bị theo đúng những yêu cầu về máy chủ, máy tính, thiết bị, kết nối Internet và  hệ thống viễn thống di động toàn cầu thế hệ 3G UMTS hoặc thế hệ 4G/ 5G mới hơn, phần mềm, cơ sở dữ liệu.</w:t>
      </w:r>
    </w:p>
    <w:p w14:paraId="2D81B71E" w14:textId="77777777" w:rsidR="00DC6CB7" w:rsidRPr="00F06EAB" w:rsidRDefault="00DC6CB7" w:rsidP="00DC6CB7">
      <w:pPr>
        <w:rPr>
          <w:rFonts w:eastAsia="Calibri" w:cs="Times New Roman"/>
          <w:szCs w:val="26"/>
          <w:lang w:val="x-none" w:eastAsia="x-none"/>
        </w:rPr>
      </w:pPr>
      <w:r>
        <w:rPr>
          <w:rFonts w:eastAsia="Calibri" w:cs="Times New Roman"/>
          <w:szCs w:val="26"/>
          <w:lang w:eastAsia="x-none"/>
        </w:rPr>
        <w:t xml:space="preserve">(2) </w:t>
      </w:r>
      <w:r w:rsidRPr="00F06EAB">
        <w:rPr>
          <w:rFonts w:eastAsia="Calibri" w:cs="Times New Roman"/>
          <w:szCs w:val="26"/>
          <w:lang w:val="x-none" w:eastAsia="x-none"/>
        </w:rPr>
        <w:t>Xây dựng hệ thống đường giao thông nội đồng kết hợp thi công quản lý vận hành và hỗ trợ phát triển nông nghiệp ứng dụng công nghệ cao:</w:t>
      </w:r>
    </w:p>
    <w:p w14:paraId="645AB64A" w14:textId="77777777" w:rsidR="00DC6CB7" w:rsidRPr="00F06EAB" w:rsidRDefault="00DC6CB7" w:rsidP="00483598">
      <w:pPr>
        <w:rPr>
          <w:rFonts w:eastAsia="Batang" w:cs="Times New Roman"/>
          <w:szCs w:val="26"/>
          <w:lang w:val="nl-NL"/>
        </w:rPr>
      </w:pPr>
      <w:r w:rsidRPr="00F06EAB">
        <w:rPr>
          <w:rFonts w:eastAsia="Batang" w:cs="Times New Roman"/>
          <w:szCs w:val="26"/>
          <w:lang w:val="nl-NL"/>
        </w:rPr>
        <w:t xml:space="preserve">Đường giao </w:t>
      </w:r>
      <w:r w:rsidRPr="00F06EAB">
        <w:rPr>
          <w:rFonts w:eastAsia="Calibri" w:cs="Times New Roman"/>
          <w:szCs w:val="26"/>
        </w:rPr>
        <w:t>thông</w:t>
      </w:r>
      <w:r w:rsidRPr="00F06EAB">
        <w:rPr>
          <w:rFonts w:eastAsia="Batang" w:cs="Times New Roman"/>
          <w:szCs w:val="26"/>
          <w:lang w:val="nl-NL"/>
        </w:rPr>
        <w:t xml:space="preserve"> trong dự án có 02 loại: </w:t>
      </w:r>
    </w:p>
    <w:p w14:paraId="07101E29" w14:textId="77777777" w:rsidR="00DC6CB7" w:rsidRPr="00F06EAB" w:rsidRDefault="00DC6CB7" w:rsidP="00DC6CB7">
      <w:pPr>
        <w:rPr>
          <w:rFonts w:eastAsia="Batang" w:cs="Times New Roman"/>
          <w:szCs w:val="26"/>
          <w:lang w:val="nl-NL"/>
        </w:rPr>
      </w:pPr>
      <w:r w:rsidRPr="00F06EAB">
        <w:rPr>
          <w:rFonts w:eastAsia="Batang" w:cs="Times New Roman"/>
          <w:szCs w:val="26"/>
          <w:lang w:val="nl-NL"/>
        </w:rPr>
        <w:t>+ Loại 1 là đường giao thông nội đồng kết hợp thi công, quản lý vận hành để nâng cao khả năng cơ giới hóa trong sản xuất nông nghiệp là loại đường giao thông nông thôn loại B có kích thước mặt đường B</w:t>
      </w:r>
      <w:r w:rsidRPr="00F06EAB">
        <w:rPr>
          <w:rFonts w:eastAsia="Batang" w:cs="Times New Roman"/>
          <w:szCs w:val="26"/>
          <w:vertAlign w:val="subscript"/>
          <w:lang w:val="nl-NL"/>
        </w:rPr>
        <w:t>mặt</w:t>
      </w:r>
      <w:r w:rsidRPr="00F06EAB">
        <w:rPr>
          <w:rFonts w:eastAsia="Batang" w:cs="Times New Roman"/>
          <w:szCs w:val="26"/>
          <w:lang w:val="nl-NL"/>
        </w:rPr>
        <w:t xml:space="preserve"> =3,5m, B</w:t>
      </w:r>
      <w:r w:rsidRPr="00F06EAB">
        <w:rPr>
          <w:rFonts w:eastAsia="Batang" w:cs="Times New Roman"/>
          <w:szCs w:val="26"/>
          <w:vertAlign w:val="subscript"/>
          <w:lang w:val="nl-NL"/>
        </w:rPr>
        <w:t>nền</w:t>
      </w:r>
      <w:r w:rsidRPr="00F06EAB">
        <w:rPr>
          <w:rFonts w:eastAsia="Batang" w:cs="Times New Roman"/>
          <w:szCs w:val="26"/>
          <w:lang w:val="nl-NL"/>
        </w:rPr>
        <w:t>=5,0m, kết cấu đường bê tông M300.</w:t>
      </w:r>
    </w:p>
    <w:p w14:paraId="1061C63E" w14:textId="77777777" w:rsidR="00DC6CB7" w:rsidRPr="00F06EAB" w:rsidRDefault="00DC6CB7" w:rsidP="00DC6CB7">
      <w:pPr>
        <w:rPr>
          <w:rFonts w:eastAsia="Batang" w:cs="Times New Roman"/>
          <w:szCs w:val="26"/>
          <w:lang w:val="nl-NL"/>
        </w:rPr>
      </w:pPr>
      <w:r w:rsidRPr="00F06EAB">
        <w:rPr>
          <w:rFonts w:eastAsia="Batang" w:cs="Times New Roman"/>
          <w:szCs w:val="26"/>
          <w:lang w:val="nl-NL"/>
        </w:rPr>
        <w:t>+ Loại 2 là đường kết nối giữa đường Quốc lộ vào khu vực dự kiến phát triển nông nghiệp ứng dụng công nghệ cao đường loại A có kích thước mặt đường B</w:t>
      </w:r>
      <w:r w:rsidRPr="00F06EAB">
        <w:rPr>
          <w:rFonts w:eastAsia="Batang" w:cs="Times New Roman"/>
          <w:szCs w:val="26"/>
          <w:vertAlign w:val="subscript"/>
          <w:lang w:val="nl-NL"/>
        </w:rPr>
        <w:t>mặt</w:t>
      </w:r>
      <w:r w:rsidRPr="00F06EAB">
        <w:rPr>
          <w:rFonts w:eastAsia="Batang" w:cs="Times New Roman"/>
          <w:szCs w:val="26"/>
          <w:lang w:val="nl-NL"/>
        </w:rPr>
        <w:t xml:space="preserve"> =7,0m, B</w:t>
      </w:r>
      <w:r w:rsidRPr="00F06EAB">
        <w:rPr>
          <w:rFonts w:eastAsia="Batang" w:cs="Times New Roman"/>
          <w:szCs w:val="26"/>
          <w:vertAlign w:val="subscript"/>
          <w:lang w:val="nl-NL"/>
        </w:rPr>
        <w:t>nền</w:t>
      </w:r>
      <w:r w:rsidRPr="00F06EAB">
        <w:rPr>
          <w:rFonts w:eastAsia="Batang" w:cs="Times New Roman"/>
          <w:szCs w:val="26"/>
          <w:lang w:val="nl-NL"/>
        </w:rPr>
        <w:t>=9,0m, kết cấu đường bê tông M300.</w:t>
      </w:r>
    </w:p>
    <w:p w14:paraId="11FEE69C" w14:textId="77777777" w:rsidR="00DC6CB7" w:rsidRPr="00BA41E1" w:rsidRDefault="00DC6CB7" w:rsidP="00DC6CB7">
      <w:pPr>
        <w:pStyle w:val="Heading5"/>
        <w:rPr>
          <w:lang w:val="nl-NL"/>
        </w:rPr>
      </w:pPr>
      <w:r w:rsidRPr="00BA41E1">
        <w:t xml:space="preserve">Bảng  </w:t>
      </w:r>
      <w:r w:rsidRPr="00BA41E1">
        <w:fldChar w:fldCharType="begin"/>
      </w:r>
      <w:r w:rsidRPr="00BA41E1">
        <w:instrText xml:space="preserve"> SEQ Bảng_1. \* ARABIC </w:instrText>
      </w:r>
      <w:r w:rsidRPr="00BA41E1">
        <w:fldChar w:fldCharType="separate"/>
      </w:r>
      <w:r w:rsidR="00B63DE7">
        <w:rPr>
          <w:noProof/>
        </w:rPr>
        <w:t>2</w:t>
      </w:r>
      <w:r w:rsidRPr="00BA41E1">
        <w:fldChar w:fldCharType="end"/>
      </w:r>
      <w:r w:rsidRPr="00BA41E1">
        <w:t xml:space="preserve">. </w:t>
      </w:r>
      <w:r w:rsidRPr="00BA41E1">
        <w:rPr>
          <w:lang w:val="nl-NL"/>
        </w:rPr>
        <w:t>Thông số các tuyến đường</w:t>
      </w:r>
      <w:r w:rsidR="00566D20">
        <w:rPr>
          <w:lang w:val="nl-NL"/>
        </w:rPr>
        <w:t xml:space="preserve"> ti</w:t>
      </w:r>
      <w:r w:rsidR="00566D20" w:rsidRPr="00566D20">
        <w:rPr>
          <w:lang w:val="nl-NL"/>
        </w:rPr>
        <w:t>ểu</w:t>
      </w:r>
      <w:r w:rsidR="00566D20">
        <w:rPr>
          <w:lang w:val="nl-NL"/>
        </w:rPr>
        <w:t xml:space="preserve"> d</w:t>
      </w:r>
      <w:r w:rsidR="00566D20" w:rsidRPr="00566D20">
        <w:rPr>
          <w:lang w:val="nl-NL"/>
        </w:rPr>
        <w:t>ự</w:t>
      </w:r>
      <w:r w:rsidR="00566D20">
        <w:rPr>
          <w:lang w:val="nl-NL"/>
        </w:rPr>
        <w:t xml:space="preserve"> </w:t>
      </w:r>
      <w:r w:rsidR="00566D20" w:rsidRPr="00566D20">
        <w:rPr>
          <w:lang w:val="nl-NL"/>
        </w:rPr>
        <w:t>án</w:t>
      </w:r>
      <w:r w:rsidR="00566D20">
        <w:rPr>
          <w:lang w:val="nl-NL"/>
        </w:rPr>
        <w:t xml:space="preserve"> Phư</w:t>
      </w:r>
      <w:r w:rsidR="00566D20" w:rsidRPr="00566D20">
        <w:rPr>
          <w:lang w:val="nl-NL"/>
        </w:rPr>
        <w:t>ớ</w:t>
      </w:r>
      <w:r w:rsidR="00566D20">
        <w:rPr>
          <w:lang w:val="nl-NL"/>
        </w:rPr>
        <w:t>c nh</w:t>
      </w:r>
      <w:r w:rsidR="00566D20" w:rsidRPr="00566D20">
        <w:rPr>
          <w:lang w:val="nl-NL"/>
        </w:rPr>
        <w:t>ơ</w:t>
      </w:r>
      <w:r w:rsidR="00566D20">
        <w:rPr>
          <w:lang w:val="nl-NL"/>
        </w:rPr>
        <w:t>n – Th</w:t>
      </w:r>
      <w:r w:rsidR="00566D20" w:rsidRPr="00566D20">
        <w:rPr>
          <w:lang w:val="nl-NL"/>
        </w:rPr>
        <w:t>à</w:t>
      </w:r>
      <w:r w:rsidR="00566D20">
        <w:rPr>
          <w:lang w:val="nl-NL"/>
        </w:rPr>
        <w:t>nh S</w:t>
      </w:r>
      <w:r w:rsidR="00566D20" w:rsidRPr="00566D20">
        <w:rPr>
          <w:lang w:val="nl-NL"/>
        </w:rPr>
        <w:t>ơ</w:t>
      </w:r>
      <w:r w:rsidR="00566D20">
        <w:rPr>
          <w:lang w:val="nl-NL"/>
        </w:rPr>
        <w:t>n</w:t>
      </w:r>
    </w:p>
    <w:tbl>
      <w:tblPr>
        <w:tblW w:w="9003" w:type="dxa"/>
        <w:jc w:val="center"/>
        <w:tblCellMar>
          <w:top w:w="15" w:type="dxa"/>
          <w:bottom w:w="15" w:type="dxa"/>
        </w:tblCellMar>
        <w:tblLook w:val="04A0" w:firstRow="1" w:lastRow="0" w:firstColumn="1" w:lastColumn="0" w:noHBand="0" w:noVBand="1"/>
      </w:tblPr>
      <w:tblGrid>
        <w:gridCol w:w="1271"/>
        <w:gridCol w:w="2126"/>
        <w:gridCol w:w="1306"/>
        <w:gridCol w:w="2096"/>
        <w:gridCol w:w="2204"/>
      </w:tblGrid>
      <w:tr w:rsidR="00DC6CB7" w:rsidRPr="00F06EAB" w14:paraId="0EEE5955" w14:textId="77777777" w:rsidTr="00DC6CB7">
        <w:trPr>
          <w:trHeight w:val="398"/>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7AE196FB"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STT</w:t>
            </w:r>
          </w:p>
        </w:tc>
        <w:tc>
          <w:tcPr>
            <w:tcW w:w="2126" w:type="dxa"/>
            <w:tcBorders>
              <w:top w:val="single" w:sz="4" w:space="0" w:color="auto"/>
              <w:left w:val="single" w:sz="4" w:space="0" w:color="auto"/>
              <w:bottom w:val="single" w:sz="4" w:space="0" w:color="auto"/>
              <w:right w:val="single" w:sz="4" w:space="0" w:color="auto"/>
            </w:tcBorders>
            <w:noWrap/>
            <w:vAlign w:val="center"/>
          </w:tcPr>
          <w:p w14:paraId="3B6A10BF"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Tên Đường</w:t>
            </w:r>
          </w:p>
        </w:tc>
        <w:tc>
          <w:tcPr>
            <w:tcW w:w="1306" w:type="dxa"/>
            <w:tcBorders>
              <w:top w:val="single" w:sz="4" w:space="0" w:color="auto"/>
              <w:left w:val="single" w:sz="4" w:space="0" w:color="auto"/>
              <w:bottom w:val="single" w:sz="4" w:space="0" w:color="auto"/>
              <w:right w:val="single" w:sz="4" w:space="0" w:color="auto"/>
            </w:tcBorders>
            <w:noWrap/>
            <w:vAlign w:val="center"/>
          </w:tcPr>
          <w:p w14:paraId="6F114913"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Loại đường</w:t>
            </w:r>
          </w:p>
        </w:tc>
        <w:tc>
          <w:tcPr>
            <w:tcW w:w="2096" w:type="dxa"/>
            <w:tcBorders>
              <w:top w:val="single" w:sz="4" w:space="0" w:color="auto"/>
              <w:left w:val="single" w:sz="4" w:space="0" w:color="auto"/>
              <w:bottom w:val="single" w:sz="4" w:space="0" w:color="auto"/>
              <w:right w:val="single" w:sz="4" w:space="0" w:color="auto"/>
            </w:tcBorders>
            <w:vAlign w:val="center"/>
          </w:tcPr>
          <w:p w14:paraId="052D4801"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Chiều Dài (m)</w:t>
            </w:r>
          </w:p>
        </w:tc>
        <w:tc>
          <w:tcPr>
            <w:tcW w:w="2204" w:type="dxa"/>
            <w:tcBorders>
              <w:top w:val="single" w:sz="4" w:space="0" w:color="auto"/>
              <w:left w:val="single" w:sz="4" w:space="0" w:color="auto"/>
              <w:bottom w:val="single" w:sz="4" w:space="0" w:color="auto"/>
              <w:right w:val="single" w:sz="4" w:space="0" w:color="auto"/>
            </w:tcBorders>
            <w:vAlign w:val="center"/>
          </w:tcPr>
          <w:p w14:paraId="353009A2" w14:textId="77777777" w:rsidR="00DC6CB7" w:rsidRPr="00F06EAB" w:rsidRDefault="00DC6CB7" w:rsidP="00DC6CB7">
            <w:pPr>
              <w:spacing w:before="0" w:line="240" w:lineRule="auto"/>
              <w:rPr>
                <w:rFonts w:eastAsia="Times New Roman" w:cs="Times New Roman"/>
                <w:b/>
                <w:bCs/>
                <w:szCs w:val="26"/>
                <w:lang w:val="nl-NL"/>
              </w:rPr>
            </w:pPr>
            <w:r w:rsidRPr="00F06EAB">
              <w:rPr>
                <w:rFonts w:eastAsia="Times New Roman" w:cs="Times New Roman"/>
                <w:b/>
                <w:bCs/>
                <w:szCs w:val="26"/>
                <w:lang w:val="nl-NL"/>
              </w:rPr>
              <w:t>Ghi chú</w:t>
            </w:r>
          </w:p>
        </w:tc>
      </w:tr>
      <w:tr w:rsidR="00DC6CB7" w:rsidRPr="00F06EAB" w14:paraId="604FED0B"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68E5BE4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w:t>
            </w:r>
          </w:p>
        </w:tc>
        <w:tc>
          <w:tcPr>
            <w:tcW w:w="2126" w:type="dxa"/>
            <w:tcBorders>
              <w:top w:val="single" w:sz="4" w:space="0" w:color="auto"/>
              <w:left w:val="single" w:sz="4" w:space="0" w:color="auto"/>
              <w:bottom w:val="single" w:sz="4" w:space="0" w:color="auto"/>
              <w:right w:val="single" w:sz="4" w:space="0" w:color="auto"/>
            </w:tcBorders>
            <w:noWrap/>
            <w:vAlign w:val="center"/>
          </w:tcPr>
          <w:p w14:paraId="50C2D1E3"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w:t>
            </w:r>
          </w:p>
        </w:tc>
        <w:tc>
          <w:tcPr>
            <w:tcW w:w="1306" w:type="dxa"/>
            <w:tcBorders>
              <w:top w:val="single" w:sz="4" w:space="0" w:color="auto"/>
              <w:left w:val="single" w:sz="4" w:space="0" w:color="auto"/>
              <w:bottom w:val="single" w:sz="4" w:space="0" w:color="auto"/>
              <w:right w:val="single" w:sz="4" w:space="0" w:color="auto"/>
            </w:tcBorders>
            <w:noWrap/>
            <w:vAlign w:val="center"/>
          </w:tcPr>
          <w:p w14:paraId="5CFACE99"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A</w:t>
            </w:r>
          </w:p>
        </w:tc>
        <w:tc>
          <w:tcPr>
            <w:tcW w:w="2096" w:type="dxa"/>
            <w:tcBorders>
              <w:top w:val="single" w:sz="4" w:space="0" w:color="auto"/>
              <w:left w:val="single" w:sz="4" w:space="0" w:color="auto"/>
              <w:bottom w:val="single" w:sz="4" w:space="0" w:color="auto"/>
              <w:right w:val="single" w:sz="4" w:space="0" w:color="auto"/>
            </w:tcBorders>
            <w:noWrap/>
            <w:vAlign w:val="center"/>
          </w:tcPr>
          <w:p w14:paraId="1CD4BB52"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6,350.0</w:t>
            </w:r>
          </w:p>
        </w:tc>
        <w:tc>
          <w:tcPr>
            <w:tcW w:w="2204" w:type="dxa"/>
            <w:vMerge w:val="restart"/>
            <w:tcBorders>
              <w:top w:val="single" w:sz="4" w:space="0" w:color="auto"/>
              <w:left w:val="single" w:sz="4" w:space="0" w:color="auto"/>
              <w:bottom w:val="single" w:sz="4" w:space="0" w:color="auto"/>
              <w:right w:val="single" w:sz="4" w:space="0" w:color="auto"/>
            </w:tcBorders>
            <w:noWrap/>
            <w:vAlign w:val="center"/>
          </w:tcPr>
          <w:p w14:paraId="2822F64F" w14:textId="77777777" w:rsidR="00DC6CB7" w:rsidRPr="00F06EAB" w:rsidRDefault="00DC6CB7" w:rsidP="00DC6CB7">
            <w:pPr>
              <w:spacing w:before="0" w:line="240" w:lineRule="auto"/>
              <w:rPr>
                <w:rFonts w:eastAsia="Times New Roman" w:cs="Times New Roman"/>
                <w:szCs w:val="26"/>
                <w:lang w:val="nl-NL"/>
              </w:rPr>
            </w:pPr>
            <w:r w:rsidRPr="00F06EAB">
              <w:rPr>
                <w:rFonts w:eastAsia="Times New Roman" w:cs="Times New Roman"/>
                <w:szCs w:val="26"/>
                <w:lang w:val="nl-NL"/>
              </w:rPr>
              <w:t>Đường nâng cấp</w:t>
            </w:r>
          </w:p>
        </w:tc>
      </w:tr>
      <w:tr w:rsidR="00DC6CB7" w:rsidRPr="00F06EAB" w14:paraId="42896EE7"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7545AF9C"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w:t>
            </w:r>
          </w:p>
        </w:tc>
        <w:tc>
          <w:tcPr>
            <w:tcW w:w="2126" w:type="dxa"/>
            <w:tcBorders>
              <w:top w:val="single" w:sz="4" w:space="0" w:color="auto"/>
              <w:left w:val="single" w:sz="4" w:space="0" w:color="auto"/>
              <w:bottom w:val="single" w:sz="4" w:space="0" w:color="auto"/>
              <w:right w:val="single" w:sz="4" w:space="0" w:color="auto"/>
            </w:tcBorders>
            <w:noWrap/>
            <w:vAlign w:val="center"/>
          </w:tcPr>
          <w:p w14:paraId="0D6EF41A"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D2</w:t>
            </w:r>
          </w:p>
        </w:tc>
        <w:tc>
          <w:tcPr>
            <w:tcW w:w="1306" w:type="dxa"/>
            <w:tcBorders>
              <w:top w:val="single" w:sz="4" w:space="0" w:color="auto"/>
              <w:left w:val="single" w:sz="4" w:space="0" w:color="auto"/>
              <w:bottom w:val="single" w:sz="4" w:space="0" w:color="auto"/>
              <w:right w:val="single" w:sz="4" w:space="0" w:color="auto"/>
            </w:tcBorders>
            <w:noWrap/>
            <w:vAlign w:val="center"/>
          </w:tcPr>
          <w:p w14:paraId="749749CE"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6AF76529"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1,750.0</w:t>
            </w:r>
          </w:p>
        </w:tc>
        <w:tc>
          <w:tcPr>
            <w:tcW w:w="2204" w:type="dxa"/>
            <w:vMerge/>
            <w:tcBorders>
              <w:top w:val="single" w:sz="4" w:space="0" w:color="auto"/>
              <w:left w:val="single" w:sz="4" w:space="0" w:color="auto"/>
              <w:bottom w:val="single" w:sz="4" w:space="0" w:color="auto"/>
              <w:right w:val="single" w:sz="4" w:space="0" w:color="auto"/>
            </w:tcBorders>
            <w:vAlign w:val="center"/>
          </w:tcPr>
          <w:p w14:paraId="2FF0C384"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6C28AFAE"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2D70667E"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3</w:t>
            </w:r>
          </w:p>
        </w:tc>
        <w:tc>
          <w:tcPr>
            <w:tcW w:w="2126" w:type="dxa"/>
            <w:tcBorders>
              <w:top w:val="single" w:sz="4" w:space="0" w:color="auto"/>
              <w:left w:val="single" w:sz="4" w:space="0" w:color="auto"/>
              <w:bottom w:val="single" w:sz="4" w:space="0" w:color="auto"/>
              <w:right w:val="single" w:sz="4" w:space="0" w:color="auto"/>
            </w:tcBorders>
            <w:noWrap/>
            <w:vAlign w:val="center"/>
          </w:tcPr>
          <w:p w14:paraId="4C18A9B1"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D3</w:t>
            </w:r>
          </w:p>
        </w:tc>
        <w:tc>
          <w:tcPr>
            <w:tcW w:w="1306" w:type="dxa"/>
            <w:tcBorders>
              <w:top w:val="single" w:sz="4" w:space="0" w:color="auto"/>
              <w:left w:val="single" w:sz="4" w:space="0" w:color="auto"/>
              <w:bottom w:val="single" w:sz="4" w:space="0" w:color="auto"/>
              <w:right w:val="single" w:sz="4" w:space="0" w:color="auto"/>
            </w:tcBorders>
            <w:noWrap/>
            <w:vAlign w:val="center"/>
          </w:tcPr>
          <w:p w14:paraId="6932D4CC"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5E1A8CB8"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1,325.0</w:t>
            </w:r>
          </w:p>
        </w:tc>
        <w:tc>
          <w:tcPr>
            <w:tcW w:w="2204" w:type="dxa"/>
            <w:vMerge w:val="restart"/>
            <w:tcBorders>
              <w:top w:val="single" w:sz="4" w:space="0" w:color="auto"/>
              <w:left w:val="single" w:sz="4" w:space="0" w:color="auto"/>
              <w:bottom w:val="single" w:sz="4" w:space="0" w:color="auto"/>
              <w:right w:val="single" w:sz="4" w:space="0" w:color="auto"/>
            </w:tcBorders>
            <w:noWrap/>
            <w:vAlign w:val="center"/>
          </w:tcPr>
          <w:p w14:paraId="3B955D4A" w14:textId="77777777" w:rsidR="00DC6CB7" w:rsidRPr="00F06EAB" w:rsidRDefault="00DC6CB7" w:rsidP="00DC6CB7">
            <w:pPr>
              <w:spacing w:before="0" w:line="240" w:lineRule="auto"/>
              <w:rPr>
                <w:rFonts w:eastAsia="Times New Roman" w:cs="Times New Roman"/>
                <w:szCs w:val="26"/>
                <w:lang w:val="nl-NL"/>
              </w:rPr>
            </w:pPr>
            <w:r w:rsidRPr="00F06EAB">
              <w:rPr>
                <w:rFonts w:eastAsia="Times New Roman" w:cs="Times New Roman"/>
                <w:szCs w:val="26"/>
                <w:lang w:val="nl-NL"/>
              </w:rPr>
              <w:t>Đường làm mới</w:t>
            </w:r>
          </w:p>
        </w:tc>
      </w:tr>
      <w:tr w:rsidR="00DC6CB7" w:rsidRPr="00F06EAB" w14:paraId="524036D1"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6FE89135"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4</w:t>
            </w:r>
          </w:p>
        </w:tc>
        <w:tc>
          <w:tcPr>
            <w:tcW w:w="2126" w:type="dxa"/>
            <w:tcBorders>
              <w:top w:val="single" w:sz="4" w:space="0" w:color="auto"/>
              <w:left w:val="single" w:sz="4" w:space="0" w:color="auto"/>
              <w:bottom w:val="single" w:sz="4" w:space="0" w:color="auto"/>
              <w:right w:val="single" w:sz="4" w:space="0" w:color="auto"/>
            </w:tcBorders>
            <w:noWrap/>
            <w:vAlign w:val="center"/>
          </w:tcPr>
          <w:p w14:paraId="481786C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D4</w:t>
            </w:r>
          </w:p>
        </w:tc>
        <w:tc>
          <w:tcPr>
            <w:tcW w:w="1306" w:type="dxa"/>
            <w:tcBorders>
              <w:top w:val="single" w:sz="4" w:space="0" w:color="auto"/>
              <w:left w:val="single" w:sz="4" w:space="0" w:color="auto"/>
              <w:bottom w:val="single" w:sz="4" w:space="0" w:color="auto"/>
              <w:right w:val="single" w:sz="4" w:space="0" w:color="auto"/>
            </w:tcBorders>
            <w:noWrap/>
            <w:vAlign w:val="center"/>
          </w:tcPr>
          <w:p w14:paraId="499A691E"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43BF8229"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4,613.0</w:t>
            </w:r>
          </w:p>
        </w:tc>
        <w:tc>
          <w:tcPr>
            <w:tcW w:w="2204" w:type="dxa"/>
            <w:vMerge/>
            <w:tcBorders>
              <w:top w:val="single" w:sz="4" w:space="0" w:color="auto"/>
              <w:left w:val="single" w:sz="4" w:space="0" w:color="auto"/>
              <w:bottom w:val="single" w:sz="4" w:space="0" w:color="auto"/>
              <w:right w:val="single" w:sz="4" w:space="0" w:color="auto"/>
            </w:tcBorders>
            <w:vAlign w:val="center"/>
          </w:tcPr>
          <w:p w14:paraId="24F125B4"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52AE465C"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0483D442"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5</w:t>
            </w:r>
          </w:p>
        </w:tc>
        <w:tc>
          <w:tcPr>
            <w:tcW w:w="2126" w:type="dxa"/>
            <w:tcBorders>
              <w:top w:val="single" w:sz="4" w:space="0" w:color="auto"/>
              <w:left w:val="single" w:sz="4" w:space="0" w:color="auto"/>
              <w:bottom w:val="single" w:sz="4" w:space="0" w:color="auto"/>
              <w:right w:val="single" w:sz="4" w:space="0" w:color="auto"/>
            </w:tcBorders>
            <w:noWrap/>
            <w:vAlign w:val="center"/>
          </w:tcPr>
          <w:p w14:paraId="5072A3C5"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D5</w:t>
            </w:r>
          </w:p>
        </w:tc>
        <w:tc>
          <w:tcPr>
            <w:tcW w:w="1306" w:type="dxa"/>
            <w:tcBorders>
              <w:top w:val="single" w:sz="4" w:space="0" w:color="auto"/>
              <w:left w:val="single" w:sz="4" w:space="0" w:color="auto"/>
              <w:bottom w:val="single" w:sz="4" w:space="0" w:color="auto"/>
              <w:right w:val="single" w:sz="4" w:space="0" w:color="auto"/>
            </w:tcBorders>
            <w:noWrap/>
            <w:vAlign w:val="center"/>
          </w:tcPr>
          <w:p w14:paraId="59019475"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2CA928D1"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1,868.0</w:t>
            </w:r>
          </w:p>
        </w:tc>
        <w:tc>
          <w:tcPr>
            <w:tcW w:w="2204" w:type="dxa"/>
            <w:vMerge/>
            <w:tcBorders>
              <w:top w:val="single" w:sz="4" w:space="0" w:color="auto"/>
              <w:left w:val="single" w:sz="4" w:space="0" w:color="auto"/>
              <w:bottom w:val="single" w:sz="4" w:space="0" w:color="auto"/>
              <w:right w:val="single" w:sz="4" w:space="0" w:color="auto"/>
            </w:tcBorders>
            <w:vAlign w:val="center"/>
          </w:tcPr>
          <w:p w14:paraId="708FAB5F"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2C954358"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02CE122A"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6</w:t>
            </w:r>
          </w:p>
        </w:tc>
        <w:tc>
          <w:tcPr>
            <w:tcW w:w="2126" w:type="dxa"/>
            <w:tcBorders>
              <w:top w:val="single" w:sz="4" w:space="0" w:color="auto"/>
              <w:left w:val="single" w:sz="4" w:space="0" w:color="auto"/>
              <w:bottom w:val="single" w:sz="4" w:space="0" w:color="auto"/>
              <w:right w:val="single" w:sz="4" w:space="0" w:color="auto"/>
            </w:tcBorders>
            <w:noWrap/>
            <w:vAlign w:val="center"/>
          </w:tcPr>
          <w:p w14:paraId="369B8776"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D6</w:t>
            </w:r>
          </w:p>
        </w:tc>
        <w:tc>
          <w:tcPr>
            <w:tcW w:w="1306" w:type="dxa"/>
            <w:tcBorders>
              <w:top w:val="single" w:sz="4" w:space="0" w:color="auto"/>
              <w:left w:val="single" w:sz="4" w:space="0" w:color="auto"/>
              <w:bottom w:val="single" w:sz="4" w:space="0" w:color="auto"/>
              <w:right w:val="single" w:sz="4" w:space="0" w:color="auto"/>
            </w:tcBorders>
            <w:noWrap/>
            <w:vAlign w:val="center"/>
          </w:tcPr>
          <w:p w14:paraId="07A8882C"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677CC358"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1,448.0</w:t>
            </w:r>
          </w:p>
        </w:tc>
        <w:tc>
          <w:tcPr>
            <w:tcW w:w="2204" w:type="dxa"/>
            <w:vMerge/>
            <w:tcBorders>
              <w:top w:val="single" w:sz="4" w:space="0" w:color="auto"/>
              <w:left w:val="single" w:sz="4" w:space="0" w:color="auto"/>
              <w:bottom w:val="single" w:sz="4" w:space="0" w:color="auto"/>
              <w:right w:val="single" w:sz="4" w:space="0" w:color="auto"/>
            </w:tcBorders>
            <w:vAlign w:val="center"/>
          </w:tcPr>
          <w:p w14:paraId="385EEC1F"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1B4BB626"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754557E3"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7</w:t>
            </w:r>
          </w:p>
        </w:tc>
        <w:tc>
          <w:tcPr>
            <w:tcW w:w="2126" w:type="dxa"/>
            <w:tcBorders>
              <w:top w:val="single" w:sz="4" w:space="0" w:color="auto"/>
              <w:left w:val="single" w:sz="4" w:space="0" w:color="auto"/>
              <w:bottom w:val="single" w:sz="4" w:space="0" w:color="auto"/>
              <w:right w:val="single" w:sz="4" w:space="0" w:color="auto"/>
            </w:tcBorders>
            <w:noWrap/>
            <w:vAlign w:val="center"/>
          </w:tcPr>
          <w:p w14:paraId="0049A644"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D7</w:t>
            </w:r>
          </w:p>
        </w:tc>
        <w:tc>
          <w:tcPr>
            <w:tcW w:w="1306" w:type="dxa"/>
            <w:tcBorders>
              <w:top w:val="single" w:sz="4" w:space="0" w:color="auto"/>
              <w:left w:val="single" w:sz="4" w:space="0" w:color="auto"/>
              <w:bottom w:val="single" w:sz="4" w:space="0" w:color="auto"/>
              <w:right w:val="single" w:sz="4" w:space="0" w:color="auto"/>
            </w:tcBorders>
            <w:noWrap/>
            <w:vAlign w:val="center"/>
          </w:tcPr>
          <w:p w14:paraId="247C297D"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4A506F63"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2,194.0</w:t>
            </w:r>
          </w:p>
        </w:tc>
        <w:tc>
          <w:tcPr>
            <w:tcW w:w="2204" w:type="dxa"/>
            <w:vMerge/>
            <w:tcBorders>
              <w:top w:val="single" w:sz="4" w:space="0" w:color="auto"/>
              <w:left w:val="single" w:sz="4" w:space="0" w:color="auto"/>
              <w:bottom w:val="single" w:sz="4" w:space="0" w:color="auto"/>
              <w:right w:val="single" w:sz="4" w:space="0" w:color="auto"/>
            </w:tcBorders>
            <w:vAlign w:val="center"/>
          </w:tcPr>
          <w:p w14:paraId="0ACDFC10"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51312F39"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42979C75"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8</w:t>
            </w:r>
          </w:p>
        </w:tc>
        <w:tc>
          <w:tcPr>
            <w:tcW w:w="2126" w:type="dxa"/>
            <w:tcBorders>
              <w:top w:val="single" w:sz="4" w:space="0" w:color="auto"/>
              <w:left w:val="single" w:sz="4" w:space="0" w:color="auto"/>
              <w:bottom w:val="single" w:sz="4" w:space="0" w:color="auto"/>
              <w:right w:val="single" w:sz="4" w:space="0" w:color="auto"/>
            </w:tcBorders>
            <w:noWrap/>
            <w:vAlign w:val="center"/>
          </w:tcPr>
          <w:p w14:paraId="4D5A0760"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D8</w:t>
            </w:r>
          </w:p>
        </w:tc>
        <w:tc>
          <w:tcPr>
            <w:tcW w:w="1306" w:type="dxa"/>
            <w:tcBorders>
              <w:top w:val="single" w:sz="4" w:space="0" w:color="auto"/>
              <w:left w:val="single" w:sz="4" w:space="0" w:color="auto"/>
              <w:bottom w:val="single" w:sz="4" w:space="0" w:color="auto"/>
              <w:right w:val="single" w:sz="4" w:space="0" w:color="auto"/>
            </w:tcBorders>
            <w:noWrap/>
            <w:vAlign w:val="center"/>
          </w:tcPr>
          <w:p w14:paraId="11D9C3AC"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6A345022"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626.0</w:t>
            </w:r>
          </w:p>
        </w:tc>
        <w:tc>
          <w:tcPr>
            <w:tcW w:w="2204" w:type="dxa"/>
            <w:vMerge w:val="restart"/>
            <w:tcBorders>
              <w:top w:val="single" w:sz="4" w:space="0" w:color="auto"/>
              <w:left w:val="single" w:sz="4" w:space="0" w:color="auto"/>
              <w:bottom w:val="single" w:sz="4" w:space="0" w:color="auto"/>
              <w:right w:val="single" w:sz="4" w:space="0" w:color="auto"/>
            </w:tcBorders>
            <w:noWrap/>
            <w:vAlign w:val="center"/>
          </w:tcPr>
          <w:p w14:paraId="73F32075" w14:textId="77777777" w:rsidR="00DC6CB7" w:rsidRPr="00F06EAB" w:rsidRDefault="00DC6CB7" w:rsidP="00DC6CB7">
            <w:pPr>
              <w:spacing w:before="0" w:line="240" w:lineRule="auto"/>
              <w:rPr>
                <w:rFonts w:eastAsia="Times New Roman" w:cs="Times New Roman"/>
                <w:szCs w:val="26"/>
                <w:lang w:val="nl-NL"/>
              </w:rPr>
            </w:pPr>
            <w:r w:rsidRPr="00F06EAB">
              <w:rPr>
                <w:rFonts w:eastAsia="Times New Roman" w:cs="Times New Roman"/>
                <w:szCs w:val="26"/>
                <w:lang w:val="nl-NL"/>
              </w:rPr>
              <w:t>Đường nâng cấp</w:t>
            </w:r>
          </w:p>
        </w:tc>
      </w:tr>
      <w:tr w:rsidR="00DC6CB7" w:rsidRPr="00F06EAB" w14:paraId="5195E52C"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66ED8E52"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9</w:t>
            </w:r>
          </w:p>
        </w:tc>
        <w:tc>
          <w:tcPr>
            <w:tcW w:w="2126" w:type="dxa"/>
            <w:tcBorders>
              <w:top w:val="single" w:sz="4" w:space="0" w:color="auto"/>
              <w:left w:val="single" w:sz="4" w:space="0" w:color="auto"/>
              <w:bottom w:val="single" w:sz="4" w:space="0" w:color="auto"/>
              <w:right w:val="single" w:sz="4" w:space="0" w:color="auto"/>
            </w:tcBorders>
            <w:noWrap/>
            <w:vAlign w:val="center"/>
          </w:tcPr>
          <w:p w14:paraId="4279E03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D9</w:t>
            </w:r>
          </w:p>
        </w:tc>
        <w:tc>
          <w:tcPr>
            <w:tcW w:w="1306" w:type="dxa"/>
            <w:tcBorders>
              <w:top w:val="single" w:sz="4" w:space="0" w:color="auto"/>
              <w:left w:val="single" w:sz="4" w:space="0" w:color="auto"/>
              <w:bottom w:val="single" w:sz="4" w:space="0" w:color="auto"/>
              <w:right w:val="single" w:sz="4" w:space="0" w:color="auto"/>
            </w:tcBorders>
            <w:noWrap/>
            <w:vAlign w:val="center"/>
          </w:tcPr>
          <w:p w14:paraId="589B848E"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61392EF9"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1,750.0</w:t>
            </w:r>
          </w:p>
        </w:tc>
        <w:tc>
          <w:tcPr>
            <w:tcW w:w="2204" w:type="dxa"/>
            <w:vMerge/>
            <w:tcBorders>
              <w:top w:val="single" w:sz="4" w:space="0" w:color="auto"/>
              <w:left w:val="single" w:sz="4" w:space="0" w:color="auto"/>
              <w:bottom w:val="single" w:sz="4" w:space="0" w:color="auto"/>
              <w:right w:val="single" w:sz="4" w:space="0" w:color="auto"/>
            </w:tcBorders>
            <w:vAlign w:val="center"/>
          </w:tcPr>
          <w:p w14:paraId="69CBFC2B"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56AE0EDA"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7E85A3DE"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10</w:t>
            </w:r>
          </w:p>
        </w:tc>
        <w:tc>
          <w:tcPr>
            <w:tcW w:w="2126" w:type="dxa"/>
            <w:tcBorders>
              <w:top w:val="single" w:sz="4" w:space="0" w:color="auto"/>
              <w:left w:val="single" w:sz="4" w:space="0" w:color="auto"/>
              <w:bottom w:val="single" w:sz="4" w:space="0" w:color="auto"/>
              <w:right w:val="single" w:sz="4" w:space="0" w:color="auto"/>
            </w:tcBorders>
            <w:noWrap/>
            <w:vAlign w:val="center"/>
          </w:tcPr>
          <w:p w14:paraId="67EC8883"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D10</w:t>
            </w:r>
          </w:p>
        </w:tc>
        <w:tc>
          <w:tcPr>
            <w:tcW w:w="1306" w:type="dxa"/>
            <w:tcBorders>
              <w:top w:val="single" w:sz="4" w:space="0" w:color="auto"/>
              <w:left w:val="single" w:sz="4" w:space="0" w:color="auto"/>
              <w:bottom w:val="single" w:sz="4" w:space="0" w:color="auto"/>
              <w:right w:val="single" w:sz="4" w:space="0" w:color="auto"/>
            </w:tcBorders>
            <w:noWrap/>
            <w:vAlign w:val="center"/>
          </w:tcPr>
          <w:p w14:paraId="783DF602"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7C13A48E"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650.0</w:t>
            </w:r>
          </w:p>
        </w:tc>
        <w:tc>
          <w:tcPr>
            <w:tcW w:w="2204" w:type="dxa"/>
            <w:vMerge/>
            <w:tcBorders>
              <w:top w:val="single" w:sz="4" w:space="0" w:color="auto"/>
              <w:left w:val="single" w:sz="4" w:space="0" w:color="auto"/>
              <w:bottom w:val="single" w:sz="4" w:space="0" w:color="auto"/>
              <w:right w:val="single" w:sz="4" w:space="0" w:color="auto"/>
            </w:tcBorders>
            <w:vAlign w:val="center"/>
          </w:tcPr>
          <w:p w14:paraId="189CE947"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4B083191"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6E7C94AA"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lastRenderedPageBreak/>
              <w:t>11</w:t>
            </w:r>
          </w:p>
        </w:tc>
        <w:tc>
          <w:tcPr>
            <w:tcW w:w="2126" w:type="dxa"/>
            <w:tcBorders>
              <w:top w:val="single" w:sz="4" w:space="0" w:color="auto"/>
              <w:left w:val="single" w:sz="4" w:space="0" w:color="auto"/>
              <w:bottom w:val="single" w:sz="4" w:space="0" w:color="auto"/>
              <w:right w:val="single" w:sz="4" w:space="0" w:color="auto"/>
            </w:tcBorders>
            <w:noWrap/>
            <w:vAlign w:val="center"/>
          </w:tcPr>
          <w:p w14:paraId="3C6024E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D11</w:t>
            </w:r>
          </w:p>
        </w:tc>
        <w:tc>
          <w:tcPr>
            <w:tcW w:w="1306" w:type="dxa"/>
            <w:tcBorders>
              <w:top w:val="single" w:sz="4" w:space="0" w:color="auto"/>
              <w:left w:val="single" w:sz="4" w:space="0" w:color="auto"/>
              <w:bottom w:val="single" w:sz="4" w:space="0" w:color="auto"/>
              <w:right w:val="single" w:sz="4" w:space="0" w:color="auto"/>
            </w:tcBorders>
            <w:noWrap/>
            <w:vAlign w:val="center"/>
          </w:tcPr>
          <w:p w14:paraId="4F75C34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73D28969"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1,672.0</w:t>
            </w:r>
          </w:p>
        </w:tc>
        <w:tc>
          <w:tcPr>
            <w:tcW w:w="2204" w:type="dxa"/>
            <w:vMerge/>
            <w:tcBorders>
              <w:top w:val="single" w:sz="4" w:space="0" w:color="auto"/>
              <w:left w:val="single" w:sz="4" w:space="0" w:color="auto"/>
              <w:bottom w:val="single" w:sz="4" w:space="0" w:color="auto"/>
              <w:right w:val="single" w:sz="4" w:space="0" w:color="auto"/>
            </w:tcBorders>
            <w:vAlign w:val="center"/>
          </w:tcPr>
          <w:p w14:paraId="6EEE6792"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6155E64B"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14626650"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12</w:t>
            </w:r>
          </w:p>
        </w:tc>
        <w:tc>
          <w:tcPr>
            <w:tcW w:w="2126" w:type="dxa"/>
            <w:tcBorders>
              <w:top w:val="single" w:sz="4" w:space="0" w:color="auto"/>
              <w:left w:val="single" w:sz="4" w:space="0" w:color="auto"/>
              <w:bottom w:val="single" w:sz="4" w:space="0" w:color="auto"/>
              <w:right w:val="single" w:sz="4" w:space="0" w:color="auto"/>
            </w:tcBorders>
            <w:noWrap/>
            <w:vAlign w:val="center"/>
          </w:tcPr>
          <w:p w14:paraId="1DFBCE5A"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D12</w:t>
            </w:r>
          </w:p>
        </w:tc>
        <w:tc>
          <w:tcPr>
            <w:tcW w:w="1306" w:type="dxa"/>
            <w:tcBorders>
              <w:top w:val="single" w:sz="4" w:space="0" w:color="auto"/>
              <w:left w:val="single" w:sz="4" w:space="0" w:color="auto"/>
              <w:bottom w:val="single" w:sz="4" w:space="0" w:color="auto"/>
              <w:right w:val="single" w:sz="4" w:space="0" w:color="auto"/>
            </w:tcBorders>
            <w:noWrap/>
            <w:vAlign w:val="center"/>
          </w:tcPr>
          <w:p w14:paraId="60280A84"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7B28502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2,573.0</w:t>
            </w:r>
          </w:p>
        </w:tc>
        <w:tc>
          <w:tcPr>
            <w:tcW w:w="2204" w:type="dxa"/>
            <w:vMerge/>
            <w:tcBorders>
              <w:top w:val="single" w:sz="4" w:space="0" w:color="auto"/>
              <w:left w:val="single" w:sz="4" w:space="0" w:color="auto"/>
              <w:bottom w:val="single" w:sz="4" w:space="0" w:color="auto"/>
              <w:right w:val="single" w:sz="4" w:space="0" w:color="auto"/>
            </w:tcBorders>
            <w:vAlign w:val="center"/>
          </w:tcPr>
          <w:p w14:paraId="5497DF14"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31188BE4"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3770B7E5"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13</w:t>
            </w:r>
          </w:p>
        </w:tc>
        <w:tc>
          <w:tcPr>
            <w:tcW w:w="2126" w:type="dxa"/>
            <w:tcBorders>
              <w:top w:val="single" w:sz="4" w:space="0" w:color="auto"/>
              <w:left w:val="single" w:sz="4" w:space="0" w:color="auto"/>
              <w:bottom w:val="single" w:sz="4" w:space="0" w:color="auto"/>
              <w:right w:val="single" w:sz="4" w:space="0" w:color="auto"/>
            </w:tcBorders>
            <w:noWrap/>
            <w:vAlign w:val="center"/>
          </w:tcPr>
          <w:p w14:paraId="7A4B8E33"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D13</w:t>
            </w:r>
          </w:p>
        </w:tc>
        <w:tc>
          <w:tcPr>
            <w:tcW w:w="1306" w:type="dxa"/>
            <w:tcBorders>
              <w:top w:val="single" w:sz="4" w:space="0" w:color="auto"/>
              <w:left w:val="single" w:sz="4" w:space="0" w:color="auto"/>
              <w:bottom w:val="single" w:sz="4" w:space="0" w:color="auto"/>
              <w:right w:val="single" w:sz="4" w:space="0" w:color="auto"/>
            </w:tcBorders>
            <w:noWrap/>
            <w:vAlign w:val="center"/>
          </w:tcPr>
          <w:p w14:paraId="3F9B3BB4"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414E47ED"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4,842.0</w:t>
            </w:r>
          </w:p>
        </w:tc>
        <w:tc>
          <w:tcPr>
            <w:tcW w:w="2204" w:type="dxa"/>
            <w:tcBorders>
              <w:top w:val="single" w:sz="4" w:space="0" w:color="auto"/>
              <w:left w:val="single" w:sz="4" w:space="0" w:color="auto"/>
              <w:bottom w:val="single" w:sz="4" w:space="0" w:color="auto"/>
              <w:right w:val="single" w:sz="4" w:space="0" w:color="auto"/>
            </w:tcBorders>
            <w:noWrap/>
            <w:vAlign w:val="bottom"/>
          </w:tcPr>
          <w:p w14:paraId="732A1946" w14:textId="77777777" w:rsidR="00DC6CB7" w:rsidRPr="00F06EAB" w:rsidRDefault="00DC6CB7" w:rsidP="00DC6CB7">
            <w:pPr>
              <w:spacing w:before="0" w:line="240" w:lineRule="auto"/>
              <w:rPr>
                <w:rFonts w:eastAsia="Times New Roman" w:cs="Times New Roman"/>
                <w:szCs w:val="26"/>
                <w:lang w:val="nl-NL"/>
              </w:rPr>
            </w:pPr>
            <w:r w:rsidRPr="00F06EAB">
              <w:rPr>
                <w:rFonts w:eastAsia="Times New Roman" w:cs="Times New Roman"/>
                <w:szCs w:val="26"/>
                <w:lang w:val="nl-NL"/>
              </w:rPr>
              <w:t>Đường làm mới</w:t>
            </w:r>
          </w:p>
        </w:tc>
      </w:tr>
      <w:tr w:rsidR="00DC6CB7" w:rsidRPr="00F06EAB" w14:paraId="37A1AF12" w14:textId="77777777" w:rsidTr="00DC6CB7">
        <w:trPr>
          <w:trHeight w:val="85"/>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15BB6E3E"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14</w:t>
            </w:r>
          </w:p>
        </w:tc>
        <w:tc>
          <w:tcPr>
            <w:tcW w:w="2126" w:type="dxa"/>
            <w:tcBorders>
              <w:top w:val="single" w:sz="4" w:space="0" w:color="auto"/>
              <w:left w:val="single" w:sz="4" w:space="0" w:color="auto"/>
              <w:bottom w:val="single" w:sz="4" w:space="0" w:color="auto"/>
              <w:right w:val="single" w:sz="4" w:space="0" w:color="auto"/>
            </w:tcBorders>
            <w:noWrap/>
            <w:vAlign w:val="center"/>
          </w:tcPr>
          <w:p w14:paraId="5280EDC8"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D14</w:t>
            </w:r>
          </w:p>
        </w:tc>
        <w:tc>
          <w:tcPr>
            <w:tcW w:w="1306" w:type="dxa"/>
            <w:tcBorders>
              <w:top w:val="single" w:sz="4" w:space="0" w:color="auto"/>
              <w:left w:val="single" w:sz="4" w:space="0" w:color="auto"/>
              <w:bottom w:val="single" w:sz="4" w:space="0" w:color="auto"/>
              <w:right w:val="single" w:sz="4" w:space="0" w:color="auto"/>
            </w:tcBorders>
            <w:noWrap/>
            <w:vAlign w:val="center"/>
          </w:tcPr>
          <w:p w14:paraId="372EE068"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1C63CBF4"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540.0</w:t>
            </w:r>
          </w:p>
        </w:tc>
        <w:tc>
          <w:tcPr>
            <w:tcW w:w="2204" w:type="dxa"/>
            <w:tcBorders>
              <w:top w:val="single" w:sz="4" w:space="0" w:color="auto"/>
              <w:left w:val="single" w:sz="4" w:space="0" w:color="auto"/>
              <w:bottom w:val="single" w:sz="4" w:space="0" w:color="auto"/>
              <w:right w:val="single" w:sz="4" w:space="0" w:color="auto"/>
            </w:tcBorders>
            <w:noWrap/>
            <w:vAlign w:val="bottom"/>
          </w:tcPr>
          <w:p w14:paraId="3B93FEC5" w14:textId="77777777" w:rsidR="00DC6CB7" w:rsidRPr="00F06EAB" w:rsidRDefault="00DC6CB7" w:rsidP="00DC6CB7">
            <w:pPr>
              <w:spacing w:before="0" w:line="240" w:lineRule="auto"/>
              <w:rPr>
                <w:rFonts w:eastAsia="Times New Roman" w:cs="Times New Roman"/>
                <w:szCs w:val="26"/>
                <w:lang w:val="nl-NL"/>
              </w:rPr>
            </w:pPr>
            <w:r w:rsidRPr="00F06EAB">
              <w:rPr>
                <w:rFonts w:eastAsia="Times New Roman" w:cs="Times New Roman"/>
                <w:szCs w:val="26"/>
                <w:lang w:val="nl-NL"/>
              </w:rPr>
              <w:t>Đường nâng cấp</w:t>
            </w:r>
          </w:p>
        </w:tc>
      </w:tr>
      <w:tr w:rsidR="00DC6CB7" w:rsidRPr="00F06EAB" w14:paraId="457D8354" w14:textId="77777777" w:rsidTr="00DC6CB7">
        <w:trPr>
          <w:trHeight w:val="398"/>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50C627C5"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15</w:t>
            </w:r>
          </w:p>
        </w:tc>
        <w:tc>
          <w:tcPr>
            <w:tcW w:w="2126" w:type="dxa"/>
            <w:tcBorders>
              <w:top w:val="single" w:sz="4" w:space="0" w:color="auto"/>
              <w:left w:val="single" w:sz="4" w:space="0" w:color="auto"/>
              <w:bottom w:val="single" w:sz="4" w:space="0" w:color="auto"/>
              <w:right w:val="single" w:sz="4" w:space="0" w:color="auto"/>
            </w:tcBorders>
            <w:noWrap/>
            <w:vAlign w:val="center"/>
          </w:tcPr>
          <w:p w14:paraId="5CF08F6D"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D15</w:t>
            </w:r>
          </w:p>
        </w:tc>
        <w:tc>
          <w:tcPr>
            <w:tcW w:w="1306" w:type="dxa"/>
            <w:tcBorders>
              <w:top w:val="single" w:sz="4" w:space="0" w:color="auto"/>
              <w:left w:val="single" w:sz="4" w:space="0" w:color="auto"/>
              <w:bottom w:val="single" w:sz="4" w:space="0" w:color="auto"/>
              <w:right w:val="single" w:sz="4" w:space="0" w:color="auto"/>
            </w:tcBorders>
            <w:noWrap/>
            <w:vAlign w:val="center"/>
          </w:tcPr>
          <w:p w14:paraId="13BB20CB"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0CE5B735"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5,556.0</w:t>
            </w:r>
          </w:p>
        </w:tc>
        <w:tc>
          <w:tcPr>
            <w:tcW w:w="2204" w:type="dxa"/>
            <w:vMerge w:val="restart"/>
            <w:tcBorders>
              <w:top w:val="single" w:sz="4" w:space="0" w:color="auto"/>
              <w:left w:val="single" w:sz="4" w:space="0" w:color="auto"/>
              <w:bottom w:val="single" w:sz="4" w:space="0" w:color="auto"/>
              <w:right w:val="single" w:sz="4" w:space="0" w:color="auto"/>
            </w:tcBorders>
            <w:noWrap/>
            <w:vAlign w:val="center"/>
          </w:tcPr>
          <w:p w14:paraId="63B22D37" w14:textId="77777777" w:rsidR="00DC6CB7" w:rsidRPr="00F06EAB" w:rsidRDefault="00DC6CB7" w:rsidP="00DC6CB7">
            <w:pPr>
              <w:spacing w:before="0" w:line="240" w:lineRule="auto"/>
              <w:rPr>
                <w:rFonts w:eastAsia="Times New Roman" w:cs="Times New Roman"/>
                <w:szCs w:val="26"/>
                <w:lang w:val="nl-NL"/>
              </w:rPr>
            </w:pPr>
            <w:r w:rsidRPr="00F06EAB">
              <w:rPr>
                <w:rFonts w:eastAsia="Times New Roman" w:cs="Times New Roman"/>
                <w:szCs w:val="26"/>
                <w:lang w:val="nl-NL"/>
              </w:rPr>
              <w:t>Đường làm mới</w:t>
            </w:r>
          </w:p>
        </w:tc>
      </w:tr>
      <w:tr w:rsidR="00DC6CB7" w:rsidRPr="00F06EAB" w14:paraId="16DD12FB"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7B23FA04"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16</w:t>
            </w:r>
          </w:p>
        </w:tc>
        <w:tc>
          <w:tcPr>
            <w:tcW w:w="2126" w:type="dxa"/>
            <w:tcBorders>
              <w:top w:val="single" w:sz="4" w:space="0" w:color="auto"/>
              <w:left w:val="single" w:sz="4" w:space="0" w:color="auto"/>
              <w:bottom w:val="single" w:sz="4" w:space="0" w:color="auto"/>
              <w:right w:val="single" w:sz="4" w:space="0" w:color="auto"/>
            </w:tcBorders>
            <w:noWrap/>
            <w:vAlign w:val="center"/>
          </w:tcPr>
          <w:p w14:paraId="2E3B56C0"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D16</w:t>
            </w:r>
          </w:p>
        </w:tc>
        <w:tc>
          <w:tcPr>
            <w:tcW w:w="1306" w:type="dxa"/>
            <w:tcBorders>
              <w:top w:val="single" w:sz="4" w:space="0" w:color="auto"/>
              <w:left w:val="single" w:sz="4" w:space="0" w:color="auto"/>
              <w:bottom w:val="single" w:sz="4" w:space="0" w:color="auto"/>
              <w:right w:val="single" w:sz="4" w:space="0" w:color="auto"/>
            </w:tcBorders>
            <w:noWrap/>
            <w:vAlign w:val="center"/>
          </w:tcPr>
          <w:p w14:paraId="357BE1C9"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6C91B448"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3,454.0</w:t>
            </w:r>
          </w:p>
        </w:tc>
        <w:tc>
          <w:tcPr>
            <w:tcW w:w="2204" w:type="dxa"/>
            <w:vMerge/>
            <w:tcBorders>
              <w:top w:val="single" w:sz="4" w:space="0" w:color="auto"/>
              <w:left w:val="single" w:sz="4" w:space="0" w:color="auto"/>
              <w:bottom w:val="single" w:sz="4" w:space="0" w:color="auto"/>
              <w:right w:val="single" w:sz="4" w:space="0" w:color="auto"/>
            </w:tcBorders>
            <w:vAlign w:val="center"/>
          </w:tcPr>
          <w:p w14:paraId="2CBE2D50"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00148A0F"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3A2DF483"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17</w:t>
            </w:r>
          </w:p>
        </w:tc>
        <w:tc>
          <w:tcPr>
            <w:tcW w:w="2126" w:type="dxa"/>
            <w:tcBorders>
              <w:top w:val="single" w:sz="4" w:space="0" w:color="auto"/>
              <w:left w:val="single" w:sz="4" w:space="0" w:color="auto"/>
              <w:bottom w:val="single" w:sz="4" w:space="0" w:color="auto"/>
              <w:right w:val="single" w:sz="4" w:space="0" w:color="auto"/>
            </w:tcBorders>
            <w:noWrap/>
            <w:vAlign w:val="center"/>
          </w:tcPr>
          <w:p w14:paraId="100A0A74"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D17</w:t>
            </w:r>
          </w:p>
        </w:tc>
        <w:tc>
          <w:tcPr>
            <w:tcW w:w="1306" w:type="dxa"/>
            <w:tcBorders>
              <w:top w:val="single" w:sz="4" w:space="0" w:color="auto"/>
              <w:left w:val="single" w:sz="4" w:space="0" w:color="auto"/>
              <w:bottom w:val="single" w:sz="4" w:space="0" w:color="auto"/>
              <w:right w:val="single" w:sz="4" w:space="0" w:color="auto"/>
            </w:tcBorders>
            <w:noWrap/>
            <w:vAlign w:val="center"/>
          </w:tcPr>
          <w:p w14:paraId="6C3FB4D7"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63099EDB"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860.0</w:t>
            </w:r>
          </w:p>
        </w:tc>
        <w:tc>
          <w:tcPr>
            <w:tcW w:w="2204" w:type="dxa"/>
            <w:vMerge/>
            <w:tcBorders>
              <w:top w:val="single" w:sz="4" w:space="0" w:color="auto"/>
              <w:left w:val="single" w:sz="4" w:space="0" w:color="auto"/>
              <w:bottom w:val="single" w:sz="4" w:space="0" w:color="auto"/>
              <w:right w:val="single" w:sz="4" w:space="0" w:color="auto"/>
            </w:tcBorders>
            <w:vAlign w:val="center"/>
          </w:tcPr>
          <w:p w14:paraId="0320100E"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3AEF9FC0"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2F0111EE"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18</w:t>
            </w:r>
          </w:p>
        </w:tc>
        <w:tc>
          <w:tcPr>
            <w:tcW w:w="2126" w:type="dxa"/>
            <w:tcBorders>
              <w:top w:val="single" w:sz="4" w:space="0" w:color="auto"/>
              <w:left w:val="single" w:sz="4" w:space="0" w:color="auto"/>
              <w:bottom w:val="single" w:sz="4" w:space="0" w:color="auto"/>
              <w:right w:val="single" w:sz="4" w:space="0" w:color="auto"/>
            </w:tcBorders>
            <w:noWrap/>
            <w:vAlign w:val="center"/>
          </w:tcPr>
          <w:p w14:paraId="5719B5F0"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D18</w:t>
            </w:r>
          </w:p>
        </w:tc>
        <w:tc>
          <w:tcPr>
            <w:tcW w:w="1306" w:type="dxa"/>
            <w:tcBorders>
              <w:top w:val="single" w:sz="4" w:space="0" w:color="auto"/>
              <w:left w:val="single" w:sz="4" w:space="0" w:color="auto"/>
              <w:bottom w:val="single" w:sz="4" w:space="0" w:color="auto"/>
              <w:right w:val="single" w:sz="4" w:space="0" w:color="auto"/>
            </w:tcBorders>
            <w:noWrap/>
            <w:vAlign w:val="center"/>
          </w:tcPr>
          <w:p w14:paraId="1065A94C"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271C7006"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545.0</w:t>
            </w:r>
          </w:p>
        </w:tc>
        <w:tc>
          <w:tcPr>
            <w:tcW w:w="2204" w:type="dxa"/>
            <w:vMerge/>
            <w:tcBorders>
              <w:top w:val="single" w:sz="4" w:space="0" w:color="auto"/>
              <w:left w:val="single" w:sz="4" w:space="0" w:color="auto"/>
              <w:bottom w:val="single" w:sz="4" w:space="0" w:color="auto"/>
              <w:right w:val="single" w:sz="4" w:space="0" w:color="auto"/>
            </w:tcBorders>
            <w:vAlign w:val="center"/>
          </w:tcPr>
          <w:p w14:paraId="09025E7D" w14:textId="77777777" w:rsidR="00DC6CB7" w:rsidRPr="00F06EAB" w:rsidRDefault="00DC6CB7" w:rsidP="00DC6CB7">
            <w:pPr>
              <w:spacing w:before="0" w:line="240" w:lineRule="auto"/>
              <w:rPr>
                <w:rFonts w:eastAsia="Times New Roman" w:cs="Times New Roman"/>
                <w:szCs w:val="26"/>
                <w:lang w:val="nl-NL"/>
              </w:rPr>
            </w:pPr>
          </w:p>
        </w:tc>
      </w:tr>
      <w:tr w:rsidR="00DC6CB7" w:rsidRPr="00F06EAB" w14:paraId="792742B3" w14:textId="77777777" w:rsidTr="00DC6CB7">
        <w:trPr>
          <w:trHeight w:val="19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15D06763"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19</w:t>
            </w:r>
          </w:p>
        </w:tc>
        <w:tc>
          <w:tcPr>
            <w:tcW w:w="2126" w:type="dxa"/>
            <w:tcBorders>
              <w:top w:val="single" w:sz="4" w:space="0" w:color="auto"/>
              <w:left w:val="single" w:sz="4" w:space="0" w:color="auto"/>
              <w:bottom w:val="single" w:sz="4" w:space="0" w:color="auto"/>
              <w:right w:val="single" w:sz="4" w:space="0" w:color="auto"/>
            </w:tcBorders>
            <w:noWrap/>
            <w:vAlign w:val="center"/>
          </w:tcPr>
          <w:p w14:paraId="771B043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D19</w:t>
            </w:r>
          </w:p>
        </w:tc>
        <w:tc>
          <w:tcPr>
            <w:tcW w:w="1306" w:type="dxa"/>
            <w:tcBorders>
              <w:top w:val="single" w:sz="4" w:space="0" w:color="auto"/>
              <w:left w:val="single" w:sz="4" w:space="0" w:color="auto"/>
              <w:bottom w:val="single" w:sz="4" w:space="0" w:color="auto"/>
              <w:right w:val="single" w:sz="4" w:space="0" w:color="auto"/>
            </w:tcBorders>
            <w:noWrap/>
            <w:vAlign w:val="center"/>
          </w:tcPr>
          <w:p w14:paraId="627EE96F"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B</w:t>
            </w:r>
          </w:p>
        </w:tc>
        <w:tc>
          <w:tcPr>
            <w:tcW w:w="2096" w:type="dxa"/>
            <w:tcBorders>
              <w:top w:val="single" w:sz="4" w:space="0" w:color="auto"/>
              <w:left w:val="single" w:sz="4" w:space="0" w:color="auto"/>
              <w:bottom w:val="single" w:sz="4" w:space="0" w:color="auto"/>
              <w:right w:val="single" w:sz="4" w:space="0" w:color="auto"/>
            </w:tcBorders>
            <w:noWrap/>
            <w:vAlign w:val="center"/>
          </w:tcPr>
          <w:p w14:paraId="39CE2D9A" w14:textId="77777777" w:rsidR="00DC6CB7" w:rsidRPr="00F06EAB" w:rsidRDefault="00DC6CB7" w:rsidP="00DC6CB7">
            <w:pPr>
              <w:spacing w:before="0" w:line="240" w:lineRule="auto"/>
              <w:jc w:val="center"/>
              <w:rPr>
                <w:rFonts w:eastAsia="Times New Roman" w:cs="Times New Roman"/>
                <w:szCs w:val="26"/>
                <w:lang w:val="nl-NL"/>
              </w:rPr>
            </w:pPr>
            <w:r w:rsidRPr="00F06EAB">
              <w:rPr>
                <w:rFonts w:eastAsia="Times New Roman" w:cs="Times New Roman"/>
                <w:szCs w:val="26"/>
                <w:lang w:val="nl-NL"/>
              </w:rPr>
              <w:t>376.0</w:t>
            </w:r>
          </w:p>
        </w:tc>
        <w:tc>
          <w:tcPr>
            <w:tcW w:w="2204" w:type="dxa"/>
            <w:tcBorders>
              <w:top w:val="single" w:sz="4" w:space="0" w:color="auto"/>
              <w:left w:val="single" w:sz="4" w:space="0" w:color="auto"/>
              <w:bottom w:val="single" w:sz="4" w:space="0" w:color="auto"/>
              <w:right w:val="single" w:sz="4" w:space="0" w:color="auto"/>
            </w:tcBorders>
            <w:noWrap/>
            <w:vAlign w:val="bottom"/>
          </w:tcPr>
          <w:p w14:paraId="35B84476" w14:textId="77777777" w:rsidR="00DC6CB7" w:rsidRPr="00F06EAB" w:rsidRDefault="00DC6CB7" w:rsidP="00DC6CB7">
            <w:pPr>
              <w:spacing w:before="0" w:line="240" w:lineRule="auto"/>
              <w:rPr>
                <w:rFonts w:eastAsia="Times New Roman" w:cs="Times New Roman"/>
                <w:szCs w:val="26"/>
                <w:lang w:val="nl-NL"/>
              </w:rPr>
            </w:pPr>
            <w:r w:rsidRPr="00F06EAB">
              <w:rPr>
                <w:rFonts w:eastAsia="Times New Roman" w:cs="Times New Roman"/>
                <w:szCs w:val="26"/>
                <w:lang w:val="nl-NL"/>
              </w:rPr>
              <w:t>Đường nâng cấp</w:t>
            </w:r>
          </w:p>
        </w:tc>
      </w:tr>
      <w:tr w:rsidR="00DC6CB7" w:rsidRPr="00F06EAB" w14:paraId="241E0762" w14:textId="77777777" w:rsidTr="00DC6CB7">
        <w:trPr>
          <w:trHeight w:val="199"/>
          <w:jc w:val="center"/>
        </w:trPr>
        <w:tc>
          <w:tcPr>
            <w:tcW w:w="3397" w:type="dxa"/>
            <w:gridSpan w:val="2"/>
            <w:tcBorders>
              <w:top w:val="single" w:sz="4" w:space="0" w:color="auto"/>
              <w:left w:val="single" w:sz="4" w:space="0" w:color="auto"/>
              <w:bottom w:val="single" w:sz="4" w:space="0" w:color="auto"/>
              <w:right w:val="nil"/>
            </w:tcBorders>
            <w:noWrap/>
            <w:vAlign w:val="center"/>
          </w:tcPr>
          <w:p w14:paraId="7236B314" w14:textId="77777777" w:rsidR="00DC6CB7" w:rsidRPr="00F06EAB" w:rsidRDefault="00DC6CB7" w:rsidP="00DC6CB7">
            <w:pPr>
              <w:spacing w:before="0" w:line="240" w:lineRule="auto"/>
              <w:jc w:val="center"/>
              <w:rPr>
                <w:rFonts w:eastAsia="Times New Roman" w:cs="Times New Roman"/>
                <w:b/>
                <w:bCs/>
                <w:i/>
                <w:iCs/>
                <w:szCs w:val="26"/>
                <w:lang w:val="nl-NL"/>
              </w:rPr>
            </w:pPr>
            <w:r w:rsidRPr="00F06EAB">
              <w:rPr>
                <w:rFonts w:eastAsia="Times New Roman" w:cs="Times New Roman"/>
                <w:b/>
                <w:bCs/>
                <w:i/>
                <w:iCs/>
                <w:szCs w:val="26"/>
                <w:lang w:val="nl-NL"/>
              </w:rPr>
              <w:t>Đường nâng cấp</w:t>
            </w:r>
          </w:p>
        </w:tc>
        <w:tc>
          <w:tcPr>
            <w:tcW w:w="1306" w:type="dxa"/>
            <w:tcBorders>
              <w:top w:val="single" w:sz="4" w:space="0" w:color="auto"/>
              <w:left w:val="nil"/>
              <w:bottom w:val="single" w:sz="4" w:space="0" w:color="auto"/>
              <w:right w:val="single" w:sz="4" w:space="0" w:color="auto"/>
            </w:tcBorders>
            <w:noWrap/>
            <w:vAlign w:val="center"/>
          </w:tcPr>
          <w:p w14:paraId="3780EF64" w14:textId="77777777" w:rsidR="00DC6CB7" w:rsidRPr="00F06EAB" w:rsidRDefault="00DC6CB7" w:rsidP="00DC6CB7">
            <w:pPr>
              <w:spacing w:before="0" w:line="240" w:lineRule="auto"/>
              <w:jc w:val="center"/>
              <w:rPr>
                <w:rFonts w:eastAsia="Times New Roman" w:cs="Times New Roman"/>
                <w:b/>
                <w:bCs/>
                <w:i/>
                <w:iCs/>
                <w:szCs w:val="26"/>
                <w:lang w:val="nl-NL"/>
              </w:rPr>
            </w:pPr>
          </w:p>
        </w:tc>
        <w:tc>
          <w:tcPr>
            <w:tcW w:w="2096" w:type="dxa"/>
            <w:tcBorders>
              <w:top w:val="single" w:sz="4" w:space="0" w:color="auto"/>
              <w:left w:val="single" w:sz="4" w:space="0" w:color="auto"/>
              <w:bottom w:val="single" w:sz="4" w:space="0" w:color="auto"/>
              <w:right w:val="single" w:sz="4" w:space="0" w:color="auto"/>
            </w:tcBorders>
            <w:noWrap/>
            <w:vAlign w:val="center"/>
          </w:tcPr>
          <w:p w14:paraId="686CA32C" w14:textId="77777777" w:rsidR="00DC6CB7" w:rsidRPr="00F06EAB" w:rsidRDefault="00DC6CB7" w:rsidP="00DC6CB7">
            <w:pPr>
              <w:spacing w:before="0" w:line="240" w:lineRule="auto"/>
              <w:jc w:val="center"/>
              <w:rPr>
                <w:rFonts w:eastAsia="Times New Roman" w:cs="Times New Roman"/>
                <w:b/>
                <w:bCs/>
                <w:i/>
                <w:iCs/>
                <w:szCs w:val="26"/>
                <w:lang w:val="nl-NL"/>
              </w:rPr>
            </w:pPr>
            <w:r w:rsidRPr="00F06EAB">
              <w:rPr>
                <w:rFonts w:eastAsia="Times New Roman" w:cs="Times New Roman"/>
                <w:b/>
                <w:bCs/>
                <w:i/>
                <w:iCs/>
                <w:szCs w:val="26"/>
                <w:lang w:val="nl-NL"/>
              </w:rPr>
              <w:t>16,287.0</w:t>
            </w:r>
          </w:p>
        </w:tc>
        <w:tc>
          <w:tcPr>
            <w:tcW w:w="2204" w:type="dxa"/>
            <w:tcBorders>
              <w:top w:val="single" w:sz="4" w:space="0" w:color="auto"/>
              <w:left w:val="single" w:sz="4" w:space="0" w:color="auto"/>
              <w:bottom w:val="single" w:sz="4" w:space="0" w:color="auto"/>
              <w:right w:val="single" w:sz="4" w:space="0" w:color="auto"/>
            </w:tcBorders>
            <w:noWrap/>
            <w:vAlign w:val="center"/>
          </w:tcPr>
          <w:p w14:paraId="2ABCB2A4" w14:textId="77777777" w:rsidR="00DC6CB7" w:rsidRPr="00F06EAB" w:rsidRDefault="00DC6CB7" w:rsidP="00DC6CB7">
            <w:pPr>
              <w:spacing w:before="0" w:line="240" w:lineRule="auto"/>
              <w:rPr>
                <w:rFonts w:eastAsia="Times New Roman" w:cs="Times New Roman"/>
                <w:b/>
                <w:bCs/>
                <w:i/>
                <w:iCs/>
                <w:szCs w:val="26"/>
                <w:lang w:val="nl-NL"/>
              </w:rPr>
            </w:pPr>
          </w:p>
        </w:tc>
      </w:tr>
      <w:tr w:rsidR="00DC6CB7" w:rsidRPr="00F06EAB" w14:paraId="76A84915" w14:textId="77777777" w:rsidTr="00DC6CB7">
        <w:trPr>
          <w:trHeight w:val="199"/>
          <w:jc w:val="center"/>
        </w:trPr>
        <w:tc>
          <w:tcPr>
            <w:tcW w:w="3397" w:type="dxa"/>
            <w:gridSpan w:val="2"/>
            <w:tcBorders>
              <w:top w:val="single" w:sz="4" w:space="0" w:color="auto"/>
              <w:left w:val="single" w:sz="4" w:space="0" w:color="auto"/>
              <w:bottom w:val="single" w:sz="4" w:space="0" w:color="auto"/>
              <w:right w:val="nil"/>
            </w:tcBorders>
            <w:noWrap/>
            <w:vAlign w:val="center"/>
          </w:tcPr>
          <w:p w14:paraId="2F0E1138" w14:textId="77777777" w:rsidR="00DC6CB7" w:rsidRPr="00F06EAB" w:rsidRDefault="00DC6CB7" w:rsidP="00DC6CB7">
            <w:pPr>
              <w:spacing w:before="0" w:line="240" w:lineRule="auto"/>
              <w:jc w:val="center"/>
              <w:rPr>
                <w:rFonts w:eastAsia="Times New Roman" w:cs="Times New Roman"/>
                <w:b/>
                <w:bCs/>
                <w:i/>
                <w:iCs/>
                <w:szCs w:val="26"/>
                <w:lang w:val="nl-NL"/>
              </w:rPr>
            </w:pPr>
            <w:r w:rsidRPr="00F06EAB">
              <w:rPr>
                <w:rFonts w:eastAsia="Times New Roman" w:cs="Times New Roman"/>
                <w:b/>
                <w:bCs/>
                <w:i/>
                <w:iCs/>
                <w:szCs w:val="26"/>
                <w:lang w:val="nl-NL"/>
              </w:rPr>
              <w:t>Đường làm mới</w:t>
            </w:r>
          </w:p>
        </w:tc>
        <w:tc>
          <w:tcPr>
            <w:tcW w:w="1306" w:type="dxa"/>
            <w:tcBorders>
              <w:top w:val="single" w:sz="4" w:space="0" w:color="auto"/>
              <w:left w:val="nil"/>
              <w:bottom w:val="single" w:sz="4" w:space="0" w:color="auto"/>
              <w:right w:val="single" w:sz="4" w:space="0" w:color="auto"/>
            </w:tcBorders>
            <w:noWrap/>
            <w:vAlign w:val="center"/>
          </w:tcPr>
          <w:p w14:paraId="49B76A49" w14:textId="77777777" w:rsidR="00DC6CB7" w:rsidRPr="00F06EAB" w:rsidRDefault="00DC6CB7" w:rsidP="00DC6CB7">
            <w:pPr>
              <w:spacing w:before="0" w:line="240" w:lineRule="auto"/>
              <w:jc w:val="center"/>
              <w:rPr>
                <w:rFonts w:eastAsia="Times New Roman" w:cs="Times New Roman"/>
                <w:b/>
                <w:bCs/>
                <w:i/>
                <w:iCs/>
                <w:szCs w:val="26"/>
                <w:lang w:val="nl-NL"/>
              </w:rPr>
            </w:pPr>
          </w:p>
        </w:tc>
        <w:tc>
          <w:tcPr>
            <w:tcW w:w="2096" w:type="dxa"/>
            <w:tcBorders>
              <w:top w:val="single" w:sz="4" w:space="0" w:color="auto"/>
              <w:left w:val="single" w:sz="4" w:space="0" w:color="auto"/>
              <w:bottom w:val="single" w:sz="4" w:space="0" w:color="auto"/>
              <w:right w:val="single" w:sz="4" w:space="0" w:color="auto"/>
            </w:tcBorders>
            <w:noWrap/>
            <w:vAlign w:val="center"/>
          </w:tcPr>
          <w:p w14:paraId="1C753D4D" w14:textId="77777777" w:rsidR="00DC6CB7" w:rsidRPr="00F06EAB" w:rsidRDefault="00DC6CB7" w:rsidP="00DC6CB7">
            <w:pPr>
              <w:spacing w:before="0" w:line="240" w:lineRule="auto"/>
              <w:jc w:val="center"/>
              <w:rPr>
                <w:rFonts w:eastAsia="Times New Roman" w:cs="Times New Roman"/>
                <w:b/>
                <w:bCs/>
                <w:i/>
                <w:iCs/>
                <w:szCs w:val="26"/>
                <w:lang w:val="nl-NL"/>
              </w:rPr>
            </w:pPr>
            <w:r w:rsidRPr="00F06EAB">
              <w:rPr>
                <w:rFonts w:eastAsia="Times New Roman" w:cs="Times New Roman"/>
                <w:b/>
                <w:bCs/>
                <w:i/>
                <w:iCs/>
                <w:szCs w:val="26"/>
                <w:lang w:val="nl-NL"/>
              </w:rPr>
              <w:t>26,705.0</w:t>
            </w:r>
          </w:p>
        </w:tc>
        <w:tc>
          <w:tcPr>
            <w:tcW w:w="2204" w:type="dxa"/>
            <w:tcBorders>
              <w:top w:val="single" w:sz="4" w:space="0" w:color="auto"/>
              <w:left w:val="single" w:sz="4" w:space="0" w:color="auto"/>
              <w:bottom w:val="single" w:sz="4" w:space="0" w:color="auto"/>
              <w:right w:val="single" w:sz="4" w:space="0" w:color="auto"/>
            </w:tcBorders>
            <w:noWrap/>
            <w:vAlign w:val="center"/>
          </w:tcPr>
          <w:p w14:paraId="58BD7116" w14:textId="77777777" w:rsidR="00DC6CB7" w:rsidRPr="00F06EAB" w:rsidRDefault="00DC6CB7" w:rsidP="00DC6CB7">
            <w:pPr>
              <w:spacing w:before="0" w:line="240" w:lineRule="auto"/>
              <w:rPr>
                <w:rFonts w:eastAsia="Times New Roman" w:cs="Times New Roman"/>
                <w:b/>
                <w:bCs/>
                <w:i/>
                <w:iCs/>
                <w:szCs w:val="26"/>
                <w:lang w:val="nl-NL"/>
              </w:rPr>
            </w:pPr>
          </w:p>
        </w:tc>
      </w:tr>
      <w:tr w:rsidR="00DC6CB7" w:rsidRPr="00F06EAB" w14:paraId="601D5F9C" w14:textId="77777777" w:rsidTr="00DC6CB7">
        <w:trPr>
          <w:trHeight w:val="199"/>
          <w:jc w:val="center"/>
        </w:trPr>
        <w:tc>
          <w:tcPr>
            <w:tcW w:w="3397" w:type="dxa"/>
            <w:gridSpan w:val="2"/>
            <w:tcBorders>
              <w:top w:val="single" w:sz="4" w:space="0" w:color="auto"/>
              <w:left w:val="single" w:sz="4" w:space="0" w:color="auto"/>
              <w:bottom w:val="single" w:sz="4" w:space="0" w:color="auto"/>
            </w:tcBorders>
            <w:noWrap/>
            <w:vAlign w:val="center"/>
          </w:tcPr>
          <w:p w14:paraId="3108A0A4"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TỔNG</w:t>
            </w:r>
          </w:p>
        </w:tc>
        <w:tc>
          <w:tcPr>
            <w:tcW w:w="1306" w:type="dxa"/>
            <w:tcBorders>
              <w:top w:val="single" w:sz="4" w:space="0" w:color="auto"/>
              <w:bottom w:val="single" w:sz="4" w:space="0" w:color="auto"/>
              <w:right w:val="single" w:sz="4" w:space="0" w:color="auto"/>
            </w:tcBorders>
            <w:noWrap/>
            <w:vAlign w:val="center"/>
          </w:tcPr>
          <w:p w14:paraId="330790B7" w14:textId="77777777" w:rsidR="00DC6CB7" w:rsidRPr="00F06EAB" w:rsidRDefault="00DC6CB7" w:rsidP="00DC6CB7">
            <w:pPr>
              <w:spacing w:before="0" w:line="240" w:lineRule="auto"/>
              <w:jc w:val="center"/>
              <w:rPr>
                <w:rFonts w:eastAsia="Times New Roman" w:cs="Times New Roman"/>
                <w:b/>
                <w:bCs/>
                <w:szCs w:val="26"/>
                <w:lang w:val="nl-NL"/>
              </w:rPr>
            </w:pPr>
          </w:p>
        </w:tc>
        <w:tc>
          <w:tcPr>
            <w:tcW w:w="2096" w:type="dxa"/>
            <w:tcBorders>
              <w:top w:val="single" w:sz="4" w:space="0" w:color="auto"/>
              <w:left w:val="single" w:sz="4" w:space="0" w:color="auto"/>
              <w:bottom w:val="single" w:sz="4" w:space="0" w:color="auto"/>
              <w:right w:val="single" w:sz="4" w:space="0" w:color="auto"/>
            </w:tcBorders>
            <w:noWrap/>
            <w:vAlign w:val="center"/>
          </w:tcPr>
          <w:p w14:paraId="44478DDA" w14:textId="77777777" w:rsidR="00DC6CB7" w:rsidRPr="00F06EAB" w:rsidRDefault="00DC6CB7" w:rsidP="00DC6CB7">
            <w:pPr>
              <w:spacing w:before="0" w:line="240" w:lineRule="auto"/>
              <w:jc w:val="center"/>
              <w:rPr>
                <w:rFonts w:eastAsia="Times New Roman" w:cs="Times New Roman"/>
                <w:b/>
                <w:bCs/>
                <w:szCs w:val="26"/>
                <w:lang w:val="nl-NL"/>
              </w:rPr>
            </w:pPr>
            <w:r w:rsidRPr="00F06EAB">
              <w:rPr>
                <w:rFonts w:eastAsia="Times New Roman" w:cs="Times New Roman"/>
                <w:b/>
                <w:bCs/>
                <w:szCs w:val="26"/>
                <w:lang w:val="nl-NL"/>
              </w:rPr>
              <w:t>42,992.0</w:t>
            </w:r>
          </w:p>
        </w:tc>
        <w:tc>
          <w:tcPr>
            <w:tcW w:w="2204" w:type="dxa"/>
            <w:tcBorders>
              <w:top w:val="single" w:sz="4" w:space="0" w:color="auto"/>
              <w:left w:val="single" w:sz="4" w:space="0" w:color="auto"/>
              <w:bottom w:val="single" w:sz="4" w:space="0" w:color="auto"/>
              <w:right w:val="single" w:sz="4" w:space="0" w:color="auto"/>
            </w:tcBorders>
            <w:noWrap/>
            <w:vAlign w:val="center"/>
          </w:tcPr>
          <w:p w14:paraId="0819C814" w14:textId="77777777" w:rsidR="00DC6CB7" w:rsidRPr="00F06EAB" w:rsidRDefault="00DC6CB7" w:rsidP="00DC6CB7">
            <w:pPr>
              <w:spacing w:before="0" w:line="240" w:lineRule="auto"/>
              <w:rPr>
                <w:rFonts w:eastAsia="Times New Roman" w:cs="Times New Roman"/>
                <w:b/>
                <w:bCs/>
                <w:szCs w:val="26"/>
                <w:lang w:val="nl-NL"/>
              </w:rPr>
            </w:pPr>
          </w:p>
        </w:tc>
      </w:tr>
    </w:tbl>
    <w:p w14:paraId="61E9D44A" w14:textId="77777777" w:rsidR="00DC6CB7" w:rsidRPr="00F06EAB" w:rsidRDefault="00DC6CB7" w:rsidP="00DC6CB7">
      <w:pPr>
        <w:rPr>
          <w:rFonts w:eastAsia="Times New Roman" w:cs="Times New Roman"/>
          <w:szCs w:val="26"/>
          <w:lang w:val="nl-NL" w:eastAsia="x-none"/>
        </w:rPr>
      </w:pPr>
      <w:r>
        <w:rPr>
          <w:rFonts w:eastAsia="Calibri" w:cs="Times New Roman"/>
          <w:szCs w:val="26"/>
          <w:lang w:eastAsia="x-none"/>
        </w:rPr>
        <w:t xml:space="preserve">(3) </w:t>
      </w:r>
      <w:r w:rsidRPr="00F06EAB">
        <w:rPr>
          <w:rFonts w:eastAsia="Calibri" w:cs="Times New Roman"/>
          <w:szCs w:val="26"/>
          <w:lang w:val="x-none" w:eastAsia="x-none"/>
        </w:rPr>
        <w:t>Xây dựng hạ tầng hỗ trợ phát triển nông nghiệp ứng dụng công nghệ cao.</w:t>
      </w:r>
    </w:p>
    <w:p w14:paraId="6281F4F2" w14:textId="77777777" w:rsidR="00DC6CB7" w:rsidRPr="00F06EAB" w:rsidRDefault="00DC6CB7" w:rsidP="00DC6CB7">
      <w:pPr>
        <w:rPr>
          <w:rFonts w:eastAsia="Batang" w:cs="Times New Roman"/>
          <w:szCs w:val="26"/>
          <w:lang w:val="nl-NL"/>
        </w:rPr>
      </w:pPr>
      <w:r w:rsidRPr="00F06EAB">
        <w:rPr>
          <w:rFonts w:eastAsia="Batang" w:cs="Times New Roman"/>
          <w:szCs w:val="26"/>
          <w:lang w:val="nl-NL"/>
        </w:rPr>
        <w:tab/>
        <w:t>+ Xây dựng hệ thống tiêu thoát nước bao gồm kiên cố hóa hệ thống kênh tiêu dẫn nước từ khu tưới ra sông với chiều dài 11,4km, hình thức kênh hình thang gia cố mái bê tông cốt thép, kích thước kênh bxh=4x3m.</w:t>
      </w:r>
    </w:p>
    <w:p w14:paraId="2E9ECE7E" w14:textId="77777777" w:rsidR="00DC6CB7" w:rsidRDefault="00DC6CB7" w:rsidP="00DC6CB7">
      <w:pPr>
        <w:rPr>
          <w:rFonts w:eastAsia="Batang" w:cs="Times New Roman"/>
          <w:szCs w:val="26"/>
          <w:lang w:val="nl-NL"/>
        </w:rPr>
      </w:pPr>
      <w:r>
        <w:rPr>
          <w:rFonts w:eastAsia="Batang" w:cs="Times New Roman"/>
          <w:szCs w:val="26"/>
          <w:lang w:val="nl-NL"/>
        </w:rPr>
        <w:t xml:space="preserve"> </w:t>
      </w:r>
      <w:r>
        <w:rPr>
          <w:rFonts w:eastAsia="Batang" w:cs="Times New Roman"/>
          <w:szCs w:val="26"/>
          <w:lang w:val="nl-NL"/>
        </w:rPr>
        <w:tab/>
      </w:r>
      <w:r w:rsidRPr="00F06EAB">
        <w:rPr>
          <w:rFonts w:eastAsia="Batang" w:cs="Times New Roman"/>
          <w:szCs w:val="26"/>
          <w:lang w:val="nl-NL"/>
        </w:rPr>
        <w:t>+ Xây dựng 6km hệ thống đường điện 22KV và trạm biến áp.</w:t>
      </w:r>
    </w:p>
    <w:p w14:paraId="1D6484CD" w14:textId="77777777" w:rsidR="00DC6CB7" w:rsidRPr="00F06EAB" w:rsidRDefault="00DC6CB7" w:rsidP="00DC6CB7">
      <w:pPr>
        <w:rPr>
          <w:rFonts w:eastAsia="Batang" w:cs="Times New Roman"/>
          <w:szCs w:val="26"/>
          <w:lang w:val="nl-NL"/>
        </w:rPr>
      </w:pPr>
      <w:r w:rsidRPr="009E510B">
        <w:rPr>
          <w:rFonts w:eastAsia="Batang" w:cs="Times New Roman"/>
          <w:noProof/>
          <w:szCs w:val="26"/>
        </w:rPr>
        <w:drawing>
          <wp:inline distT="0" distB="0" distL="0" distR="0" wp14:anchorId="10616CB4" wp14:editId="0493DF0E">
            <wp:extent cx="5984543" cy="3897613"/>
            <wp:effectExtent l="0" t="0" r="0" b="8255"/>
            <wp:docPr id="8" name="Picture 8" descr="G:\BACHINH 2018\1.FS NHON HAI\TOR - NINH THUAN\Tong MB PA 13-7-2018-Layout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HINH 2018\1.FS NHON HAI\TOR - NINH THUAN\Tong MB PA 13-7-2018-Layout1_00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06" r="2975"/>
                    <a:stretch/>
                  </pic:blipFill>
                  <pic:spPr bwMode="auto">
                    <a:xfrm>
                      <a:off x="0" y="0"/>
                      <a:ext cx="5990019" cy="3901180"/>
                    </a:xfrm>
                    <a:prstGeom prst="rect">
                      <a:avLst/>
                    </a:prstGeom>
                    <a:noFill/>
                    <a:ln>
                      <a:noFill/>
                    </a:ln>
                    <a:extLst>
                      <a:ext uri="{53640926-AAD7-44D8-BBD7-CCE9431645EC}">
                        <a14:shadowObscured xmlns:a14="http://schemas.microsoft.com/office/drawing/2010/main"/>
                      </a:ext>
                    </a:extLst>
                  </pic:spPr>
                </pic:pic>
              </a:graphicData>
            </a:graphic>
          </wp:inline>
        </w:drawing>
      </w:r>
    </w:p>
    <w:p w14:paraId="34477BD3" w14:textId="77777777" w:rsidR="00ED0244" w:rsidRPr="00F06EAB" w:rsidRDefault="00ED0244" w:rsidP="00ED0244">
      <w:pPr>
        <w:rPr>
          <w:rFonts w:eastAsia="Courier New" w:cs="Times New Roman"/>
          <w:b/>
          <w:i/>
          <w:szCs w:val="26"/>
          <w:lang w:val="nl-NL" w:eastAsia="vi-VN"/>
        </w:rPr>
      </w:pPr>
      <w:r w:rsidRPr="00F06EAB">
        <w:rPr>
          <w:rFonts w:eastAsia="Calibri" w:cs="Times New Roman"/>
          <w:b/>
          <w:i/>
          <w:szCs w:val="26"/>
        </w:rPr>
        <w:t xml:space="preserve">+ Tiểu Dự án 2: </w:t>
      </w:r>
      <w:r w:rsidRPr="00F06EAB">
        <w:rPr>
          <w:rFonts w:eastAsia="Courier New" w:cs="Times New Roman"/>
          <w:b/>
          <w:i/>
          <w:szCs w:val="26"/>
          <w:lang w:val="nl-NL" w:eastAsia="vi-VN"/>
        </w:rPr>
        <w:t>“Phát Triển Thủy Lợi Phục Vụ Khu Nông Nghiệp Công Nghệ Cao Nhơn Hải - Thanh Hải”.</w:t>
      </w:r>
    </w:p>
    <w:p w14:paraId="35660ED7" w14:textId="77777777" w:rsidR="00ED0244" w:rsidRDefault="00ED0244" w:rsidP="00ED0244">
      <w:pPr>
        <w:ind w:firstLine="720"/>
        <w:rPr>
          <w:szCs w:val="26"/>
        </w:rPr>
      </w:pPr>
      <w:r w:rsidRPr="00ED0244">
        <w:rPr>
          <w:szCs w:val="26"/>
        </w:rPr>
        <w:t xml:space="preserve">Nghiên cứu khả thi Tiểu Dự án </w:t>
      </w:r>
      <w:r w:rsidRPr="00ED0244">
        <w:rPr>
          <w:rFonts w:eastAsia="Calibri" w:cs="Times New Roman"/>
          <w:szCs w:val="26"/>
        </w:rPr>
        <w:t xml:space="preserve">Phát triển thủy lợi phục vụ nông nghiệp công nghệ </w:t>
      </w:r>
      <w:r w:rsidRPr="00ED0244">
        <w:rPr>
          <w:rFonts w:eastAsia="Calibri" w:cs="Times New Roman"/>
          <w:szCs w:val="26"/>
        </w:rPr>
        <w:lastRenderedPageBreak/>
        <w:t xml:space="preserve">cao </w:t>
      </w:r>
      <w:r w:rsidRPr="00ED0244">
        <w:rPr>
          <w:szCs w:val="26"/>
        </w:rPr>
        <w:t xml:space="preserve">Nhơn Hải - Thanh Hải đã được Ủy ban Nhân dân tỉnh Ninh Thuận phê duyệt tại Quyết định số 1154/QĐ-UBND  ngày 10/07/2018 với mục tiêu </w:t>
      </w:r>
      <w:r>
        <w:rPr>
          <w:szCs w:val="26"/>
        </w:rPr>
        <w:t>nhi</w:t>
      </w:r>
      <w:r w:rsidRPr="00ED0244">
        <w:rPr>
          <w:szCs w:val="26"/>
        </w:rPr>
        <w:t>ệ</w:t>
      </w:r>
      <w:r>
        <w:rPr>
          <w:szCs w:val="26"/>
        </w:rPr>
        <w:t>m v</w:t>
      </w:r>
      <w:r w:rsidRPr="00ED0244">
        <w:rPr>
          <w:szCs w:val="26"/>
        </w:rPr>
        <w:t>ụ:</w:t>
      </w:r>
    </w:p>
    <w:p w14:paraId="275428FF" w14:textId="77777777" w:rsidR="00ED0244" w:rsidRPr="00F06EAB" w:rsidRDefault="00ED0244" w:rsidP="00ED0244">
      <w:pPr>
        <w:pStyle w:val="ListParagraph"/>
        <w:spacing w:line="240" w:lineRule="auto"/>
        <w:ind w:left="0" w:firstLine="720"/>
        <w:contextualSpacing w:val="0"/>
        <w:rPr>
          <w:rFonts w:ascii="Times New Roman" w:hAnsi="Times New Roman"/>
          <w:sz w:val="26"/>
          <w:szCs w:val="26"/>
          <w:lang w:val="vi-VN"/>
        </w:rPr>
      </w:pPr>
      <w:r w:rsidRPr="00F06EAB">
        <w:rPr>
          <w:rFonts w:ascii="Times New Roman" w:hAnsi="Times New Roman"/>
          <w:sz w:val="26"/>
          <w:szCs w:val="26"/>
          <w:lang w:val="vi-VN"/>
        </w:rPr>
        <w:t>Nâng cao hiệu quả sử dụng nước của hệ thống thủy lợi Tân Mỹ, phục vụ cấp nước cho 1.000ha vùng đất hạn mặn ven biển Nhơn Hải - Thanh Hải, nâng cao giá trị gia tăng trong sản xuất nông nghiệp. Cụ thể:</w:t>
      </w:r>
    </w:p>
    <w:p w14:paraId="62B57EC6" w14:textId="77777777" w:rsidR="00ED0244" w:rsidRPr="00F06EAB" w:rsidRDefault="00ED0244" w:rsidP="00ED0244">
      <w:pPr>
        <w:pStyle w:val="ListParagraph"/>
        <w:spacing w:line="240" w:lineRule="auto"/>
        <w:ind w:left="0" w:firstLine="720"/>
        <w:contextualSpacing w:val="0"/>
        <w:rPr>
          <w:rFonts w:ascii="Times New Roman" w:hAnsi="Times New Roman"/>
          <w:sz w:val="26"/>
          <w:szCs w:val="26"/>
          <w:lang w:val="vi-VN"/>
        </w:rPr>
      </w:pPr>
      <w:r w:rsidRPr="00F06EAB">
        <w:rPr>
          <w:rFonts w:ascii="Times New Roman" w:hAnsi="Times New Roman"/>
          <w:sz w:val="26"/>
          <w:szCs w:val="26"/>
          <w:lang w:val="vi-VN"/>
        </w:rPr>
        <w:t>- Phát triển các mô hình quản lý và tăng cường năng lực WUOs, hướng tới cấp nước dịch vụ kịp thời chủ động và linh hoạt.</w:t>
      </w:r>
    </w:p>
    <w:p w14:paraId="67CD5E59" w14:textId="77777777" w:rsidR="00ED0244" w:rsidRPr="00F06EAB" w:rsidRDefault="00ED0244" w:rsidP="00ED0244">
      <w:pPr>
        <w:pStyle w:val="ListParagraph"/>
        <w:spacing w:line="240" w:lineRule="auto"/>
        <w:ind w:left="0" w:firstLine="720"/>
        <w:contextualSpacing w:val="0"/>
        <w:rPr>
          <w:rFonts w:ascii="Times New Roman" w:hAnsi="Times New Roman"/>
          <w:sz w:val="26"/>
          <w:szCs w:val="26"/>
          <w:lang w:val="vi-VN"/>
        </w:rPr>
      </w:pPr>
      <w:r w:rsidRPr="00F06EAB">
        <w:rPr>
          <w:rFonts w:ascii="Times New Roman" w:hAnsi="Times New Roman"/>
          <w:sz w:val="26"/>
          <w:szCs w:val="26"/>
          <w:lang w:val="vi-VN"/>
        </w:rPr>
        <w:t>- Sử dụng hiệu quả nguồn nước của hệ thống thủy lợi Tân Mỹ, khai thác hiệu quả 1.000 ha đất canh tác vùng TDA.</w:t>
      </w:r>
    </w:p>
    <w:p w14:paraId="4CA9762A" w14:textId="77777777" w:rsidR="00ED0244" w:rsidRPr="00F06EAB" w:rsidRDefault="00ED0244" w:rsidP="00ED0244">
      <w:pPr>
        <w:pStyle w:val="ListParagraph"/>
        <w:spacing w:line="240" w:lineRule="auto"/>
        <w:ind w:left="0" w:firstLine="720"/>
        <w:contextualSpacing w:val="0"/>
        <w:rPr>
          <w:rFonts w:ascii="Times New Roman" w:hAnsi="Times New Roman"/>
          <w:sz w:val="26"/>
          <w:szCs w:val="26"/>
          <w:lang w:val="vi-VN"/>
        </w:rPr>
      </w:pPr>
      <w:r w:rsidRPr="00F06EAB">
        <w:rPr>
          <w:rFonts w:ascii="Times New Roman" w:hAnsi="Times New Roman"/>
          <w:sz w:val="26"/>
          <w:szCs w:val="26"/>
          <w:lang w:val="vi-VN"/>
        </w:rPr>
        <w:t>- Phát triển, nhân rộng ứng dụng công nghệ tưới tiết kiệm tại mặt ruộng, chuyển đổi cơ cấu cây trồng, sản phẩm có dạng chuỗi liên kết.</w:t>
      </w:r>
    </w:p>
    <w:p w14:paraId="1C271070" w14:textId="77777777" w:rsidR="00ED0244" w:rsidRPr="00F06EAB" w:rsidRDefault="00ED0244" w:rsidP="00ED0244">
      <w:pPr>
        <w:pStyle w:val="ListParagraph"/>
        <w:spacing w:line="240" w:lineRule="auto"/>
        <w:ind w:left="0" w:firstLine="720"/>
        <w:contextualSpacing w:val="0"/>
        <w:rPr>
          <w:rFonts w:ascii="Times New Roman" w:hAnsi="Times New Roman"/>
          <w:sz w:val="26"/>
          <w:szCs w:val="26"/>
          <w:lang w:val="vi-VN"/>
        </w:rPr>
      </w:pPr>
      <w:r w:rsidRPr="00F06EAB">
        <w:rPr>
          <w:rFonts w:ascii="Times New Roman" w:hAnsi="Times New Roman"/>
          <w:sz w:val="26"/>
          <w:szCs w:val="26"/>
          <w:lang w:val="vi-VN"/>
        </w:rPr>
        <w:t>Tăng thu nhập của người dân trong vùng tiểu dự án.</w:t>
      </w:r>
    </w:p>
    <w:p w14:paraId="21AE50BC" w14:textId="77777777" w:rsidR="00ED0244" w:rsidRPr="00DC6CB7" w:rsidRDefault="00ED0244" w:rsidP="00ED0244">
      <w:pPr>
        <w:rPr>
          <w:b/>
          <w:i/>
        </w:rPr>
      </w:pPr>
      <w:r w:rsidRPr="00DC6CB7">
        <w:rPr>
          <w:b/>
          <w:i/>
        </w:rPr>
        <w:t>Các phương án kỹ thuật được đề cập trong FS:</w:t>
      </w:r>
    </w:p>
    <w:p w14:paraId="375C110B" w14:textId="77777777" w:rsidR="00ED0244" w:rsidRPr="00F06EAB" w:rsidRDefault="00ED0244" w:rsidP="00ED0244">
      <w:pPr>
        <w:spacing w:line="240" w:lineRule="auto"/>
        <w:rPr>
          <w:rFonts w:cs="Times New Roman"/>
          <w:b/>
          <w:i/>
          <w:szCs w:val="26"/>
        </w:rPr>
      </w:pPr>
      <w:r w:rsidRPr="00F06EAB">
        <w:rPr>
          <w:rFonts w:cs="Times New Roman"/>
          <w:b/>
          <w:i/>
          <w:szCs w:val="26"/>
        </w:rPr>
        <w:t>(1)Xây dựng hệ thống cấp nước</w:t>
      </w:r>
    </w:p>
    <w:p w14:paraId="6206972E" w14:textId="77777777" w:rsidR="00ED0244" w:rsidRPr="00F06EAB" w:rsidRDefault="00ED0244" w:rsidP="00ED0244">
      <w:pPr>
        <w:spacing w:line="240" w:lineRule="auto"/>
        <w:ind w:firstLine="720"/>
        <w:rPr>
          <w:rFonts w:eastAsia="Times New Roman" w:cs="Times New Roman"/>
          <w:szCs w:val="26"/>
          <w:lang w:val="it-IT"/>
        </w:rPr>
      </w:pPr>
      <w:r w:rsidRPr="00F06EAB">
        <w:rPr>
          <w:rFonts w:cs="Times New Roman"/>
          <w:szCs w:val="26"/>
        </w:rPr>
        <w:t xml:space="preserve">+ Xây dựng đường ống dẫn nước từ cuối đường ống Tân Mỹ về đầu khu tưới: </w:t>
      </w:r>
      <w:r w:rsidRPr="00F06EAB">
        <w:rPr>
          <w:rFonts w:eastAsia="Times New Roman" w:cs="Times New Roman"/>
          <w:szCs w:val="26"/>
          <w:lang w:val="it-IT"/>
        </w:rPr>
        <w:t>Đường ống có tổng chiều dài 9120m, điểm đầu tuyến Ko (tại hố van phân phối cuối đường ống chính Tân Mỹ), Điểm cuối tuyến là đầu khu tưới Nhơn Hải – Thanh Hải. Đoạn đường ống này chỉ làm nhiệm vụ chuyển nước từ Đường ống Tân Mỹ về cấp cho khu tưới của TDA, không làm nhiệm vụ phân phối nước trên dọc tuyến.</w:t>
      </w:r>
    </w:p>
    <w:p w14:paraId="31E2A4CA" w14:textId="77777777" w:rsidR="00ED0244" w:rsidRPr="00F06EAB" w:rsidRDefault="00ED0244" w:rsidP="00ED0244">
      <w:pPr>
        <w:spacing w:line="240" w:lineRule="auto"/>
        <w:ind w:firstLine="567"/>
        <w:rPr>
          <w:rFonts w:eastAsia="Times New Roman" w:cs="Times New Roman"/>
          <w:szCs w:val="26"/>
          <w:lang w:val="it-IT"/>
        </w:rPr>
      </w:pPr>
      <w:r w:rsidRPr="00F06EAB">
        <w:rPr>
          <w:rFonts w:eastAsia="Calibri" w:cs="Times New Roman"/>
          <w:szCs w:val="26"/>
        </w:rPr>
        <w:t xml:space="preserve">+ </w:t>
      </w:r>
      <w:r w:rsidRPr="00F06EAB">
        <w:rPr>
          <w:rFonts w:eastAsia="Times New Roman" w:cs="Times New Roman"/>
          <w:szCs w:val="26"/>
          <w:lang w:val="it-IT"/>
        </w:rPr>
        <w:t xml:space="preserve">Xây dựng  01 tuyến  đường ống cấp nước phân phối nước chính trong khu tưới với tổng chiều dài 15722m, đường kính ống danh nghĩa DN(1000-710)mm. Kết cấu ống nhựa HDPE </w:t>
      </w:r>
    </w:p>
    <w:p w14:paraId="5ED8B47E" w14:textId="77777777" w:rsidR="00ED0244" w:rsidRPr="00F06EAB" w:rsidRDefault="00ED0244" w:rsidP="00ED0244">
      <w:pPr>
        <w:spacing w:line="240" w:lineRule="auto"/>
        <w:ind w:firstLine="567"/>
        <w:rPr>
          <w:rFonts w:eastAsia="Times New Roman" w:cs="Times New Roman"/>
          <w:szCs w:val="26"/>
          <w:lang w:val="it-IT"/>
        </w:rPr>
      </w:pPr>
      <w:r w:rsidRPr="00F06EAB">
        <w:rPr>
          <w:rFonts w:eastAsia="Times New Roman" w:cs="Times New Roman"/>
          <w:szCs w:val="26"/>
          <w:lang w:val="it-IT"/>
        </w:rPr>
        <w:t>+ Xây dựng đường ống tiếp nước về hồ Ông Kinh  từ đường ống phân phối với chiều dài 835m, đường kính ống danh nghĩa DN560mm. Kết cấu ống nhựa HDPE.</w:t>
      </w:r>
    </w:p>
    <w:p w14:paraId="3A91412E" w14:textId="77777777" w:rsidR="00ED0244" w:rsidRPr="00F06EAB" w:rsidRDefault="00ED0244" w:rsidP="00ED0244">
      <w:pPr>
        <w:spacing w:line="240" w:lineRule="auto"/>
        <w:ind w:firstLine="567"/>
        <w:rPr>
          <w:rFonts w:eastAsia="Times New Roman" w:cs="Times New Roman"/>
          <w:szCs w:val="26"/>
          <w:lang w:val="it-IT"/>
        </w:rPr>
      </w:pPr>
      <w:r w:rsidRPr="00F06EAB">
        <w:rPr>
          <w:rFonts w:eastAsia="Times New Roman" w:cs="Times New Roman"/>
          <w:szCs w:val="26"/>
          <w:lang w:val="it-IT"/>
        </w:rPr>
        <w:tab/>
        <w:t xml:space="preserve">+ Hệ thống  giám sát, điều khiển và thu thập dữ liệu (SCADA): Thiết kế cơ sở bao gồm việc xác định các thiết bị cảm biến, đồng hồ đo, thiết bị tự ghi, thiết bị điều khiển (RTUs). Hệ thống SCADA sẽ giám sát từ xa lưu lượng, mực nước tại các hồ chứa, </w:t>
      </w:r>
      <w:r w:rsidR="00D13D35">
        <w:rPr>
          <w:rFonts w:eastAsia="Times New Roman" w:cs="Times New Roman"/>
          <w:szCs w:val="26"/>
          <w:lang w:val="it-IT"/>
        </w:rPr>
        <w:t>đ</w:t>
      </w:r>
      <w:r w:rsidR="00D13D35" w:rsidRPr="00D13D35">
        <w:rPr>
          <w:rFonts w:eastAsia="Times New Roman" w:cs="Times New Roman"/>
          <w:szCs w:val="26"/>
          <w:lang w:val="it-IT"/>
        </w:rPr>
        <w:t>ậ</w:t>
      </w:r>
      <w:r w:rsidR="00D13D35">
        <w:rPr>
          <w:rFonts w:eastAsia="Times New Roman" w:cs="Times New Roman"/>
          <w:szCs w:val="26"/>
          <w:lang w:val="it-IT"/>
        </w:rPr>
        <w:t>p</w:t>
      </w:r>
      <w:r w:rsidRPr="00F06EAB">
        <w:rPr>
          <w:rFonts w:eastAsia="Times New Roman" w:cs="Times New Roman"/>
          <w:szCs w:val="26"/>
          <w:lang w:val="it-IT"/>
        </w:rPr>
        <w:t xml:space="preserve"> đầu mối; áp lực và lưu lượng tại các điểm chủ chốt, vòi lấy nước trên hệ thống đường ống; các thông số làm việc của trạm bơm; và điều khiển vận hành trạm bơm được kết nối với các mực nước trong bể chứa đầu mối, áp lực trên hệ thống đường ống,… Văn phòng điều khiển trung tâm sẽ được bố trí, xây dựng và lắp đặt các trang thiết bị theo đúng những yêu cầu về máy chủ, máy tính, thiết bị, kết nối Internet và  hệ thống viễn thống di động toàn cầu thế hệ 3G UMTS hoặc thế hệ 4G/ 5G mới hơn, phần mềm, cơ sở dữ liệu.</w:t>
      </w:r>
    </w:p>
    <w:p w14:paraId="717E61C4" w14:textId="77777777" w:rsidR="00ED0244" w:rsidRPr="00F06EAB" w:rsidRDefault="00ED0244" w:rsidP="00ED0244">
      <w:pPr>
        <w:spacing w:line="240" w:lineRule="auto"/>
        <w:rPr>
          <w:rFonts w:cs="Times New Roman"/>
          <w:b/>
          <w:i/>
          <w:szCs w:val="26"/>
        </w:rPr>
      </w:pPr>
      <w:r w:rsidRPr="00F06EAB">
        <w:rPr>
          <w:rFonts w:cs="Times New Roman"/>
          <w:b/>
          <w:i/>
          <w:szCs w:val="26"/>
        </w:rPr>
        <w:t>(2)Xây dựng tuyến đường quản lý vận hành.</w:t>
      </w:r>
    </w:p>
    <w:p w14:paraId="1879972A" w14:textId="77777777" w:rsidR="00ED0244" w:rsidRPr="00F06EAB" w:rsidRDefault="00ED0244" w:rsidP="00ED0244">
      <w:pPr>
        <w:spacing w:line="240" w:lineRule="auto"/>
        <w:ind w:firstLine="567"/>
        <w:rPr>
          <w:rFonts w:cs="Times New Roman"/>
          <w:szCs w:val="26"/>
        </w:rPr>
      </w:pPr>
      <w:r w:rsidRPr="00F06EAB">
        <w:rPr>
          <w:rFonts w:cs="Times New Roman"/>
          <w:szCs w:val="26"/>
        </w:rPr>
        <w:t>Đoạn 1: Từ K4+230m đến K8+857 (Theo lý trình đường ống), có chiều dài 4559m, Đường quản lý đường ống đi theo đường bờ kênh N15 của hệ thống Sông Trâu, chiều rộng nền đường B = 5m, mặt đường Bm=3.5m; kết cấu mặt đường BTXM M250; dày 18cm;; Các công trình trên tuyến gồm 02 tràn ngầm qua suối.</w:t>
      </w:r>
    </w:p>
    <w:p w14:paraId="0BA8DC96" w14:textId="77777777" w:rsidR="00ED0244" w:rsidRPr="00F06EAB" w:rsidRDefault="00ED0244" w:rsidP="00ED0244">
      <w:pPr>
        <w:spacing w:line="240" w:lineRule="auto"/>
        <w:ind w:firstLine="567"/>
        <w:rPr>
          <w:rFonts w:cs="Times New Roman"/>
          <w:szCs w:val="26"/>
        </w:rPr>
      </w:pPr>
      <w:r w:rsidRPr="00F06EAB">
        <w:rPr>
          <w:rFonts w:cs="Times New Roman"/>
          <w:szCs w:val="26"/>
        </w:rPr>
        <w:t xml:space="preserve">Đoạn 2: Từ K10+713m đến CT (theo lý trình đường ống); tuyến đường quản lý đường ống cấp nước có chiều dài 13.251m, chiều rộng nền đường B = 5m, mặt đường Bm=3.5m; kết cấu mặt đường BTXM M250; dày 18cm; Các công trình trên tuyến gồm: 06 tràn ngầm  </w:t>
      </w:r>
      <w:r w:rsidRPr="00F06EAB">
        <w:rPr>
          <w:rFonts w:cs="Times New Roman"/>
          <w:szCs w:val="26"/>
        </w:rPr>
        <w:lastRenderedPageBreak/>
        <w:t>và 13 cống tiêu.</w:t>
      </w:r>
    </w:p>
    <w:p w14:paraId="68230E0D" w14:textId="77777777" w:rsidR="00ED0244" w:rsidRPr="00F06EAB" w:rsidRDefault="00ED0244" w:rsidP="00ED0244">
      <w:pPr>
        <w:pStyle w:val="Heading5"/>
      </w:pPr>
      <w:r w:rsidRPr="00BA41E1">
        <w:t xml:space="preserve">Bảng </w:t>
      </w:r>
      <w:r w:rsidRPr="00BA41E1">
        <w:fldChar w:fldCharType="begin"/>
      </w:r>
      <w:r w:rsidRPr="00BA41E1">
        <w:instrText xml:space="preserve"> SEQ Bảng_1. \* ARABIC </w:instrText>
      </w:r>
      <w:r w:rsidRPr="00BA41E1">
        <w:fldChar w:fldCharType="separate"/>
      </w:r>
      <w:r w:rsidR="00B63DE7">
        <w:rPr>
          <w:noProof/>
        </w:rPr>
        <w:t>3</w:t>
      </w:r>
      <w:r w:rsidRPr="00BA41E1">
        <w:fldChar w:fldCharType="end"/>
      </w:r>
      <w:r w:rsidRPr="00BA41E1">
        <w:t xml:space="preserve">. </w:t>
      </w:r>
      <w:r w:rsidRPr="00F06EAB">
        <w:t>Tổn</w:t>
      </w:r>
      <w:r w:rsidR="00D15757">
        <w:t xml:space="preserve">g hợp các thông số kỹ thuật </w:t>
      </w:r>
      <w:r w:rsidR="00D15757">
        <w:rPr>
          <w:lang w:val="nl-NL"/>
        </w:rPr>
        <w:t>ti</w:t>
      </w:r>
      <w:r w:rsidR="00D15757" w:rsidRPr="00566D20">
        <w:rPr>
          <w:lang w:val="nl-NL"/>
        </w:rPr>
        <w:t>ểu</w:t>
      </w:r>
      <w:r w:rsidR="00D15757">
        <w:rPr>
          <w:lang w:val="nl-NL"/>
        </w:rPr>
        <w:t xml:space="preserve"> d</w:t>
      </w:r>
      <w:r w:rsidR="00D15757" w:rsidRPr="00566D20">
        <w:rPr>
          <w:lang w:val="nl-NL"/>
        </w:rPr>
        <w:t>ự</w:t>
      </w:r>
      <w:r w:rsidR="00D15757">
        <w:rPr>
          <w:lang w:val="nl-NL"/>
        </w:rPr>
        <w:t xml:space="preserve"> </w:t>
      </w:r>
      <w:r w:rsidR="00D15757" w:rsidRPr="00566D20">
        <w:rPr>
          <w:lang w:val="nl-NL"/>
        </w:rPr>
        <w:t>án</w:t>
      </w:r>
      <w:r w:rsidR="00D15757">
        <w:rPr>
          <w:lang w:val="nl-NL"/>
        </w:rPr>
        <w:t xml:space="preserve"> Nh</w:t>
      </w:r>
      <w:r w:rsidR="00D15757" w:rsidRPr="00D15757">
        <w:rPr>
          <w:lang w:val="nl-NL"/>
        </w:rPr>
        <w:t>ơ</w:t>
      </w:r>
      <w:r w:rsidR="00D15757">
        <w:rPr>
          <w:lang w:val="nl-NL"/>
        </w:rPr>
        <w:t>n H</w:t>
      </w:r>
      <w:r w:rsidR="00D15757" w:rsidRPr="00D15757">
        <w:rPr>
          <w:lang w:val="nl-NL"/>
        </w:rPr>
        <w:t>ả</w:t>
      </w:r>
      <w:r w:rsidR="00D15757">
        <w:rPr>
          <w:lang w:val="nl-NL"/>
        </w:rPr>
        <w:t>i – Thanh H</w:t>
      </w:r>
      <w:r w:rsidR="00D15757" w:rsidRPr="00D15757">
        <w:rPr>
          <w:lang w:val="nl-NL"/>
        </w:rPr>
        <w:t>ải</w:t>
      </w:r>
    </w:p>
    <w:tbl>
      <w:tblPr>
        <w:tblW w:w="4942" w:type="pct"/>
        <w:tblLayout w:type="fixed"/>
        <w:tblLook w:val="04A0" w:firstRow="1" w:lastRow="0" w:firstColumn="1" w:lastColumn="0" w:noHBand="0" w:noVBand="1"/>
      </w:tblPr>
      <w:tblGrid>
        <w:gridCol w:w="525"/>
        <w:gridCol w:w="5321"/>
        <w:gridCol w:w="884"/>
        <w:gridCol w:w="917"/>
        <w:gridCol w:w="1694"/>
      </w:tblGrid>
      <w:tr w:rsidR="00ED0244" w:rsidRPr="00F06EAB" w14:paraId="084EB8E9" w14:textId="77777777" w:rsidTr="00123DD5">
        <w:trPr>
          <w:trHeight w:val="309"/>
          <w:tblHeader/>
        </w:trPr>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F055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TT</w:t>
            </w:r>
          </w:p>
        </w:tc>
        <w:tc>
          <w:tcPr>
            <w:tcW w:w="2848" w:type="pct"/>
            <w:tcBorders>
              <w:top w:val="single" w:sz="4" w:space="0" w:color="auto"/>
              <w:left w:val="nil"/>
              <w:bottom w:val="single" w:sz="4" w:space="0" w:color="auto"/>
              <w:right w:val="single" w:sz="4" w:space="0" w:color="auto"/>
            </w:tcBorders>
            <w:shd w:val="clear" w:color="auto" w:fill="auto"/>
            <w:noWrap/>
            <w:vAlign w:val="center"/>
            <w:hideMark/>
          </w:tcPr>
          <w:p w14:paraId="3DDC43FA"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Thông số</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4628AD34"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Ký hiệu</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21898680"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Đơn vị</w:t>
            </w:r>
          </w:p>
        </w:tc>
        <w:tc>
          <w:tcPr>
            <w:tcW w:w="908" w:type="pct"/>
            <w:tcBorders>
              <w:top w:val="single" w:sz="4" w:space="0" w:color="auto"/>
              <w:left w:val="nil"/>
              <w:bottom w:val="single" w:sz="4" w:space="0" w:color="auto"/>
              <w:right w:val="single" w:sz="4" w:space="0" w:color="auto"/>
            </w:tcBorders>
            <w:shd w:val="clear" w:color="auto" w:fill="auto"/>
            <w:noWrap/>
            <w:vAlign w:val="center"/>
            <w:hideMark/>
          </w:tcPr>
          <w:p w14:paraId="33F9917A"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Khối lượng</w:t>
            </w:r>
          </w:p>
        </w:tc>
      </w:tr>
      <w:tr w:rsidR="00ED0244" w:rsidRPr="00F06EAB" w14:paraId="73570F43" w14:textId="77777777" w:rsidTr="00123DD5">
        <w:trPr>
          <w:trHeight w:val="309"/>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4F186FFA" w14:textId="77777777" w:rsidR="00ED0244" w:rsidRPr="00F06EAB" w:rsidRDefault="00ED0244" w:rsidP="00123DD5">
            <w:pPr>
              <w:spacing w:line="240" w:lineRule="auto"/>
              <w:jc w:val="center"/>
              <w:rPr>
                <w:rFonts w:eastAsia="Times New Roman" w:cs="Times New Roman"/>
                <w:b/>
                <w:bCs/>
                <w:szCs w:val="26"/>
              </w:rPr>
            </w:pPr>
            <w:r w:rsidRPr="00F06EAB">
              <w:rPr>
                <w:rFonts w:eastAsia="Times New Roman" w:cs="Times New Roman"/>
                <w:b/>
                <w:bCs/>
                <w:szCs w:val="26"/>
              </w:rPr>
              <w:t>I</w:t>
            </w:r>
          </w:p>
        </w:tc>
        <w:tc>
          <w:tcPr>
            <w:tcW w:w="2848" w:type="pct"/>
            <w:tcBorders>
              <w:top w:val="nil"/>
              <w:left w:val="nil"/>
              <w:bottom w:val="dotted" w:sz="4" w:space="0" w:color="auto"/>
              <w:right w:val="single" w:sz="4" w:space="0" w:color="auto"/>
            </w:tcBorders>
            <w:shd w:val="clear" w:color="auto" w:fill="auto"/>
            <w:noWrap/>
            <w:vAlign w:val="center"/>
            <w:hideMark/>
          </w:tcPr>
          <w:p w14:paraId="778C9F89" w14:textId="77777777" w:rsidR="00ED0244" w:rsidRPr="00F06EAB" w:rsidRDefault="00ED0244" w:rsidP="00123DD5">
            <w:pPr>
              <w:spacing w:line="240" w:lineRule="auto"/>
              <w:rPr>
                <w:rFonts w:eastAsia="Times New Roman" w:cs="Times New Roman"/>
                <w:b/>
                <w:szCs w:val="26"/>
              </w:rPr>
            </w:pPr>
            <w:r w:rsidRPr="00F06EAB">
              <w:rPr>
                <w:rFonts w:eastAsia="Times New Roman" w:cs="Times New Roman"/>
                <w:b/>
                <w:szCs w:val="26"/>
              </w:rPr>
              <w:t>Khu tưới</w:t>
            </w:r>
          </w:p>
        </w:tc>
        <w:tc>
          <w:tcPr>
            <w:tcW w:w="473" w:type="pct"/>
            <w:tcBorders>
              <w:top w:val="nil"/>
              <w:left w:val="nil"/>
              <w:bottom w:val="dotted" w:sz="4" w:space="0" w:color="auto"/>
              <w:right w:val="single" w:sz="4" w:space="0" w:color="auto"/>
            </w:tcBorders>
            <w:shd w:val="clear" w:color="auto" w:fill="auto"/>
            <w:noWrap/>
            <w:vAlign w:val="center"/>
            <w:hideMark/>
          </w:tcPr>
          <w:p w14:paraId="68D1432D" w14:textId="77777777" w:rsidR="00ED0244" w:rsidRPr="00F06EAB" w:rsidRDefault="00ED0244" w:rsidP="00123DD5">
            <w:pPr>
              <w:spacing w:line="240" w:lineRule="auto"/>
              <w:jc w:val="center"/>
              <w:rPr>
                <w:rFonts w:eastAsia="Times New Roman" w:cs="Times New Roman"/>
                <w:b/>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3F0B11A7" w14:textId="77777777" w:rsidR="00ED0244" w:rsidRPr="00F06EAB" w:rsidRDefault="00ED0244" w:rsidP="00123DD5">
            <w:pPr>
              <w:spacing w:line="240" w:lineRule="auto"/>
              <w:jc w:val="center"/>
              <w:rPr>
                <w:rFonts w:eastAsia="Times New Roman" w:cs="Times New Roman"/>
                <w:b/>
                <w:szCs w:val="26"/>
              </w:rPr>
            </w:pPr>
          </w:p>
        </w:tc>
        <w:tc>
          <w:tcPr>
            <w:tcW w:w="908" w:type="pct"/>
            <w:tcBorders>
              <w:top w:val="nil"/>
              <w:left w:val="nil"/>
              <w:bottom w:val="dotted" w:sz="4" w:space="0" w:color="auto"/>
              <w:right w:val="single" w:sz="4" w:space="0" w:color="auto"/>
            </w:tcBorders>
            <w:shd w:val="clear" w:color="auto" w:fill="auto"/>
            <w:noWrap/>
            <w:vAlign w:val="center"/>
            <w:hideMark/>
          </w:tcPr>
          <w:p w14:paraId="26B11A9F" w14:textId="77777777" w:rsidR="00ED0244" w:rsidRPr="00F06EAB" w:rsidRDefault="00ED0244" w:rsidP="00123DD5">
            <w:pPr>
              <w:spacing w:line="240" w:lineRule="auto"/>
              <w:jc w:val="center"/>
              <w:rPr>
                <w:rFonts w:eastAsia="Times New Roman" w:cs="Times New Roman"/>
                <w:b/>
                <w:szCs w:val="26"/>
              </w:rPr>
            </w:pPr>
          </w:p>
        </w:tc>
      </w:tr>
      <w:tr w:rsidR="00ED0244" w:rsidRPr="00F06EAB" w14:paraId="0FA4ECD2" w14:textId="77777777" w:rsidTr="00123DD5">
        <w:trPr>
          <w:trHeight w:val="309"/>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6DF184C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w:t>
            </w:r>
          </w:p>
        </w:tc>
        <w:tc>
          <w:tcPr>
            <w:tcW w:w="2848" w:type="pct"/>
            <w:tcBorders>
              <w:top w:val="nil"/>
              <w:left w:val="nil"/>
              <w:bottom w:val="dotted" w:sz="4" w:space="0" w:color="auto"/>
              <w:right w:val="single" w:sz="4" w:space="0" w:color="auto"/>
            </w:tcBorders>
            <w:shd w:val="clear" w:color="auto" w:fill="auto"/>
            <w:noWrap/>
            <w:vAlign w:val="center"/>
            <w:hideMark/>
          </w:tcPr>
          <w:p w14:paraId="6580E29F"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Tổng diện tích tưới</w:t>
            </w:r>
          </w:p>
        </w:tc>
        <w:tc>
          <w:tcPr>
            <w:tcW w:w="473" w:type="pct"/>
            <w:tcBorders>
              <w:top w:val="nil"/>
              <w:left w:val="nil"/>
              <w:bottom w:val="dotted" w:sz="4" w:space="0" w:color="auto"/>
              <w:right w:val="single" w:sz="4" w:space="0" w:color="auto"/>
            </w:tcBorders>
            <w:shd w:val="clear" w:color="auto" w:fill="auto"/>
            <w:noWrap/>
            <w:vAlign w:val="center"/>
            <w:hideMark/>
          </w:tcPr>
          <w:p w14:paraId="1C82DD7B"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Ft</w:t>
            </w:r>
          </w:p>
        </w:tc>
        <w:tc>
          <w:tcPr>
            <w:tcW w:w="491" w:type="pct"/>
            <w:tcBorders>
              <w:top w:val="nil"/>
              <w:left w:val="nil"/>
              <w:bottom w:val="dotted" w:sz="4" w:space="0" w:color="auto"/>
              <w:right w:val="single" w:sz="4" w:space="0" w:color="auto"/>
            </w:tcBorders>
            <w:shd w:val="clear" w:color="auto" w:fill="auto"/>
            <w:noWrap/>
            <w:vAlign w:val="center"/>
            <w:hideMark/>
          </w:tcPr>
          <w:p w14:paraId="63778ADA"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ha</w:t>
            </w:r>
          </w:p>
        </w:tc>
        <w:tc>
          <w:tcPr>
            <w:tcW w:w="908" w:type="pct"/>
            <w:tcBorders>
              <w:top w:val="nil"/>
              <w:left w:val="nil"/>
              <w:bottom w:val="dotted" w:sz="4" w:space="0" w:color="auto"/>
              <w:right w:val="single" w:sz="4" w:space="0" w:color="auto"/>
            </w:tcBorders>
            <w:shd w:val="clear" w:color="auto" w:fill="auto"/>
            <w:noWrap/>
            <w:vAlign w:val="center"/>
            <w:hideMark/>
          </w:tcPr>
          <w:p w14:paraId="7C16BED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1000,00</w:t>
            </w:r>
          </w:p>
        </w:tc>
      </w:tr>
      <w:tr w:rsidR="00ED0244" w:rsidRPr="00F06EAB" w14:paraId="385075B1" w14:textId="77777777" w:rsidTr="00123DD5">
        <w:trPr>
          <w:trHeight w:val="309"/>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451DE12C" w14:textId="77777777" w:rsidR="00ED0244" w:rsidRPr="00F06EAB" w:rsidRDefault="00ED0244" w:rsidP="00123DD5">
            <w:pPr>
              <w:spacing w:line="240" w:lineRule="auto"/>
              <w:jc w:val="center"/>
              <w:rPr>
                <w:rFonts w:eastAsia="Times New Roman" w:cs="Times New Roman"/>
                <w:szCs w:val="26"/>
              </w:rPr>
            </w:pPr>
          </w:p>
        </w:tc>
        <w:tc>
          <w:tcPr>
            <w:tcW w:w="2848" w:type="pct"/>
            <w:tcBorders>
              <w:top w:val="nil"/>
              <w:left w:val="nil"/>
              <w:bottom w:val="dotted" w:sz="4" w:space="0" w:color="auto"/>
              <w:right w:val="single" w:sz="4" w:space="0" w:color="auto"/>
            </w:tcBorders>
            <w:shd w:val="clear" w:color="auto" w:fill="auto"/>
            <w:noWrap/>
            <w:vAlign w:val="center"/>
            <w:hideMark/>
          </w:tcPr>
          <w:p w14:paraId="26542742"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Trong đó</w:t>
            </w:r>
          </w:p>
        </w:tc>
        <w:tc>
          <w:tcPr>
            <w:tcW w:w="473" w:type="pct"/>
            <w:tcBorders>
              <w:top w:val="nil"/>
              <w:left w:val="nil"/>
              <w:bottom w:val="dotted" w:sz="4" w:space="0" w:color="auto"/>
              <w:right w:val="single" w:sz="4" w:space="0" w:color="auto"/>
            </w:tcBorders>
            <w:shd w:val="clear" w:color="auto" w:fill="auto"/>
            <w:noWrap/>
            <w:vAlign w:val="center"/>
            <w:hideMark/>
          </w:tcPr>
          <w:p w14:paraId="0572D364"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21245096" w14:textId="77777777" w:rsidR="00ED0244" w:rsidRPr="00F06EAB" w:rsidRDefault="00ED0244" w:rsidP="00123DD5">
            <w:pPr>
              <w:spacing w:line="240" w:lineRule="auto"/>
              <w:jc w:val="center"/>
              <w:rPr>
                <w:rFonts w:eastAsia="Times New Roman" w:cs="Times New Roman"/>
                <w:szCs w:val="26"/>
              </w:rPr>
            </w:pPr>
          </w:p>
        </w:tc>
        <w:tc>
          <w:tcPr>
            <w:tcW w:w="908" w:type="pct"/>
            <w:tcBorders>
              <w:top w:val="nil"/>
              <w:left w:val="nil"/>
              <w:bottom w:val="dotted" w:sz="4" w:space="0" w:color="auto"/>
              <w:right w:val="single" w:sz="4" w:space="0" w:color="auto"/>
            </w:tcBorders>
            <w:shd w:val="clear" w:color="auto" w:fill="auto"/>
            <w:noWrap/>
            <w:vAlign w:val="center"/>
            <w:hideMark/>
          </w:tcPr>
          <w:p w14:paraId="0934593F" w14:textId="77777777" w:rsidR="00ED0244" w:rsidRPr="00F06EAB" w:rsidRDefault="00ED0244" w:rsidP="00123DD5">
            <w:pPr>
              <w:spacing w:line="240" w:lineRule="auto"/>
              <w:jc w:val="center"/>
              <w:rPr>
                <w:rFonts w:eastAsia="Times New Roman" w:cs="Times New Roman"/>
                <w:szCs w:val="26"/>
              </w:rPr>
            </w:pPr>
          </w:p>
        </w:tc>
      </w:tr>
      <w:tr w:rsidR="00ED0244" w:rsidRPr="00F06EAB" w14:paraId="6713A731" w14:textId="77777777" w:rsidTr="00123DD5">
        <w:trPr>
          <w:trHeight w:val="270"/>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01BFDCCC" w14:textId="77777777" w:rsidR="00ED0244" w:rsidRPr="00F06EAB" w:rsidRDefault="00ED0244" w:rsidP="00123DD5">
            <w:pPr>
              <w:spacing w:line="240" w:lineRule="auto"/>
              <w:jc w:val="center"/>
              <w:rPr>
                <w:rFonts w:eastAsia="Times New Roman" w:cs="Times New Roman"/>
                <w:szCs w:val="26"/>
              </w:rPr>
            </w:pPr>
          </w:p>
        </w:tc>
        <w:tc>
          <w:tcPr>
            <w:tcW w:w="2848" w:type="pct"/>
            <w:tcBorders>
              <w:top w:val="nil"/>
              <w:left w:val="nil"/>
              <w:bottom w:val="dotted" w:sz="4" w:space="0" w:color="auto"/>
              <w:right w:val="single" w:sz="4" w:space="0" w:color="auto"/>
            </w:tcBorders>
            <w:shd w:val="clear" w:color="auto" w:fill="auto"/>
            <w:noWrap/>
            <w:vAlign w:val="center"/>
            <w:hideMark/>
          </w:tcPr>
          <w:p w14:paraId="38863B40"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Diện tính tưới trong phạm vi dịch vụ 0-250m</w:t>
            </w:r>
          </w:p>
        </w:tc>
        <w:tc>
          <w:tcPr>
            <w:tcW w:w="473" w:type="pct"/>
            <w:tcBorders>
              <w:top w:val="nil"/>
              <w:left w:val="nil"/>
              <w:bottom w:val="dotted" w:sz="4" w:space="0" w:color="auto"/>
              <w:right w:val="single" w:sz="4" w:space="0" w:color="auto"/>
            </w:tcBorders>
            <w:shd w:val="clear" w:color="auto" w:fill="auto"/>
            <w:noWrap/>
            <w:vAlign w:val="center"/>
            <w:hideMark/>
          </w:tcPr>
          <w:p w14:paraId="109BE87D"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4832AC8C" w14:textId="77777777" w:rsidR="00ED0244" w:rsidRPr="00F06EAB" w:rsidRDefault="00ED0244" w:rsidP="00123DD5">
            <w:pPr>
              <w:spacing w:line="240" w:lineRule="auto"/>
              <w:jc w:val="center"/>
              <w:rPr>
                <w:rFonts w:eastAsia="Times New Roman" w:cs="Times New Roman"/>
                <w:szCs w:val="26"/>
              </w:rPr>
            </w:pPr>
          </w:p>
        </w:tc>
        <w:tc>
          <w:tcPr>
            <w:tcW w:w="908" w:type="pct"/>
            <w:tcBorders>
              <w:top w:val="nil"/>
              <w:left w:val="nil"/>
              <w:bottom w:val="dotted" w:sz="4" w:space="0" w:color="auto"/>
              <w:right w:val="single" w:sz="4" w:space="0" w:color="auto"/>
            </w:tcBorders>
            <w:shd w:val="clear" w:color="auto" w:fill="auto"/>
            <w:noWrap/>
            <w:vAlign w:val="center"/>
            <w:hideMark/>
          </w:tcPr>
          <w:p w14:paraId="5B1245FB"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531,75</w:t>
            </w:r>
          </w:p>
        </w:tc>
      </w:tr>
      <w:tr w:rsidR="00ED0244" w:rsidRPr="00F06EAB" w14:paraId="01A92B2F" w14:textId="77777777" w:rsidTr="00123DD5">
        <w:trPr>
          <w:trHeight w:val="278"/>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7801EA0D" w14:textId="77777777" w:rsidR="00ED0244" w:rsidRPr="00F06EAB" w:rsidRDefault="00ED0244" w:rsidP="00123DD5">
            <w:pPr>
              <w:spacing w:line="240" w:lineRule="auto"/>
              <w:jc w:val="center"/>
              <w:rPr>
                <w:rFonts w:eastAsia="Times New Roman" w:cs="Times New Roman"/>
                <w:szCs w:val="26"/>
              </w:rPr>
            </w:pPr>
          </w:p>
        </w:tc>
        <w:tc>
          <w:tcPr>
            <w:tcW w:w="2848" w:type="pct"/>
            <w:tcBorders>
              <w:top w:val="nil"/>
              <w:left w:val="nil"/>
              <w:bottom w:val="dotted" w:sz="4" w:space="0" w:color="auto"/>
              <w:right w:val="single" w:sz="4" w:space="0" w:color="auto"/>
            </w:tcBorders>
            <w:shd w:val="clear" w:color="auto" w:fill="auto"/>
            <w:noWrap/>
            <w:vAlign w:val="center"/>
            <w:hideMark/>
          </w:tcPr>
          <w:p w14:paraId="7C7CDA19"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Diện tính tưới trong phạm vi dịch vụ 250-500m</w:t>
            </w:r>
          </w:p>
        </w:tc>
        <w:tc>
          <w:tcPr>
            <w:tcW w:w="473" w:type="pct"/>
            <w:tcBorders>
              <w:top w:val="nil"/>
              <w:left w:val="nil"/>
              <w:bottom w:val="dotted" w:sz="4" w:space="0" w:color="auto"/>
              <w:right w:val="single" w:sz="4" w:space="0" w:color="auto"/>
            </w:tcBorders>
            <w:shd w:val="clear" w:color="auto" w:fill="auto"/>
            <w:noWrap/>
            <w:vAlign w:val="center"/>
            <w:hideMark/>
          </w:tcPr>
          <w:p w14:paraId="5CC7E824"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7C219F0A" w14:textId="77777777" w:rsidR="00ED0244" w:rsidRPr="00F06EAB" w:rsidRDefault="00ED0244" w:rsidP="00123DD5">
            <w:pPr>
              <w:spacing w:line="240" w:lineRule="auto"/>
              <w:jc w:val="center"/>
              <w:rPr>
                <w:rFonts w:eastAsia="Times New Roman" w:cs="Times New Roman"/>
                <w:szCs w:val="26"/>
              </w:rPr>
            </w:pPr>
          </w:p>
        </w:tc>
        <w:tc>
          <w:tcPr>
            <w:tcW w:w="908" w:type="pct"/>
            <w:tcBorders>
              <w:top w:val="nil"/>
              <w:left w:val="nil"/>
              <w:bottom w:val="dotted" w:sz="4" w:space="0" w:color="auto"/>
              <w:right w:val="single" w:sz="4" w:space="0" w:color="auto"/>
            </w:tcBorders>
            <w:shd w:val="clear" w:color="auto" w:fill="auto"/>
            <w:noWrap/>
            <w:vAlign w:val="center"/>
            <w:hideMark/>
          </w:tcPr>
          <w:p w14:paraId="30DF4D6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349,92</w:t>
            </w:r>
          </w:p>
        </w:tc>
      </w:tr>
      <w:tr w:rsidR="00ED0244" w:rsidRPr="00F06EAB" w14:paraId="431EE024" w14:textId="77777777" w:rsidTr="00123DD5">
        <w:trPr>
          <w:trHeight w:val="311"/>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51EA577B" w14:textId="77777777" w:rsidR="00ED0244" w:rsidRPr="00F06EAB" w:rsidRDefault="00ED0244" w:rsidP="00123DD5">
            <w:pPr>
              <w:spacing w:line="240" w:lineRule="auto"/>
              <w:jc w:val="center"/>
              <w:rPr>
                <w:rFonts w:eastAsia="Times New Roman" w:cs="Times New Roman"/>
                <w:szCs w:val="26"/>
              </w:rPr>
            </w:pPr>
          </w:p>
        </w:tc>
        <w:tc>
          <w:tcPr>
            <w:tcW w:w="2848" w:type="pct"/>
            <w:tcBorders>
              <w:top w:val="nil"/>
              <w:left w:val="nil"/>
              <w:bottom w:val="dotted" w:sz="4" w:space="0" w:color="auto"/>
              <w:right w:val="single" w:sz="4" w:space="0" w:color="auto"/>
            </w:tcBorders>
            <w:shd w:val="clear" w:color="auto" w:fill="auto"/>
            <w:noWrap/>
            <w:vAlign w:val="center"/>
            <w:hideMark/>
          </w:tcPr>
          <w:p w14:paraId="262AE65F"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Diện tính tưới trong phạm vi dịch vụ 500-750m</w:t>
            </w:r>
          </w:p>
        </w:tc>
        <w:tc>
          <w:tcPr>
            <w:tcW w:w="473" w:type="pct"/>
            <w:tcBorders>
              <w:top w:val="nil"/>
              <w:left w:val="nil"/>
              <w:bottom w:val="dotted" w:sz="4" w:space="0" w:color="auto"/>
              <w:right w:val="single" w:sz="4" w:space="0" w:color="auto"/>
            </w:tcBorders>
            <w:shd w:val="clear" w:color="auto" w:fill="auto"/>
            <w:noWrap/>
            <w:vAlign w:val="center"/>
            <w:hideMark/>
          </w:tcPr>
          <w:p w14:paraId="56D4A3E6"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36A0A325" w14:textId="77777777" w:rsidR="00ED0244" w:rsidRPr="00F06EAB" w:rsidRDefault="00ED0244" w:rsidP="00123DD5">
            <w:pPr>
              <w:spacing w:line="240" w:lineRule="auto"/>
              <w:jc w:val="center"/>
              <w:rPr>
                <w:rFonts w:eastAsia="Times New Roman" w:cs="Times New Roman"/>
                <w:szCs w:val="26"/>
              </w:rPr>
            </w:pPr>
          </w:p>
        </w:tc>
        <w:tc>
          <w:tcPr>
            <w:tcW w:w="908" w:type="pct"/>
            <w:tcBorders>
              <w:top w:val="nil"/>
              <w:left w:val="nil"/>
              <w:bottom w:val="dotted" w:sz="4" w:space="0" w:color="auto"/>
              <w:right w:val="single" w:sz="4" w:space="0" w:color="auto"/>
            </w:tcBorders>
            <w:shd w:val="clear" w:color="auto" w:fill="auto"/>
            <w:noWrap/>
            <w:vAlign w:val="center"/>
            <w:hideMark/>
          </w:tcPr>
          <w:p w14:paraId="4B9F8E32"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118,32</w:t>
            </w:r>
          </w:p>
        </w:tc>
      </w:tr>
      <w:tr w:rsidR="00ED0244" w:rsidRPr="00F06EAB" w14:paraId="5BBF39D8" w14:textId="77777777" w:rsidTr="00123DD5">
        <w:trPr>
          <w:trHeight w:val="309"/>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1289A5F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2</w:t>
            </w:r>
          </w:p>
        </w:tc>
        <w:tc>
          <w:tcPr>
            <w:tcW w:w="2848" w:type="pct"/>
            <w:tcBorders>
              <w:top w:val="nil"/>
              <w:left w:val="nil"/>
              <w:bottom w:val="dotted" w:sz="4" w:space="0" w:color="auto"/>
              <w:right w:val="single" w:sz="4" w:space="0" w:color="auto"/>
            </w:tcBorders>
            <w:shd w:val="clear" w:color="auto" w:fill="auto"/>
            <w:noWrap/>
            <w:vAlign w:val="center"/>
            <w:hideMark/>
          </w:tcPr>
          <w:p w14:paraId="45B0A2E3"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Hệ số tưới thiết kế</w:t>
            </w:r>
          </w:p>
        </w:tc>
        <w:tc>
          <w:tcPr>
            <w:tcW w:w="473" w:type="pct"/>
            <w:tcBorders>
              <w:top w:val="nil"/>
              <w:left w:val="nil"/>
              <w:bottom w:val="dotted" w:sz="4" w:space="0" w:color="auto"/>
              <w:right w:val="single" w:sz="4" w:space="0" w:color="auto"/>
            </w:tcBorders>
            <w:shd w:val="clear" w:color="auto" w:fill="auto"/>
            <w:noWrap/>
            <w:vAlign w:val="center"/>
            <w:hideMark/>
          </w:tcPr>
          <w:p w14:paraId="2465B41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q</w:t>
            </w:r>
          </w:p>
        </w:tc>
        <w:tc>
          <w:tcPr>
            <w:tcW w:w="491" w:type="pct"/>
            <w:tcBorders>
              <w:top w:val="nil"/>
              <w:left w:val="nil"/>
              <w:bottom w:val="dotted" w:sz="4" w:space="0" w:color="auto"/>
              <w:right w:val="single" w:sz="4" w:space="0" w:color="auto"/>
            </w:tcBorders>
            <w:shd w:val="clear" w:color="auto" w:fill="auto"/>
            <w:noWrap/>
            <w:vAlign w:val="center"/>
            <w:hideMark/>
          </w:tcPr>
          <w:p w14:paraId="6CBB613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l/s-ha</w:t>
            </w:r>
          </w:p>
        </w:tc>
        <w:tc>
          <w:tcPr>
            <w:tcW w:w="908" w:type="pct"/>
            <w:tcBorders>
              <w:top w:val="nil"/>
              <w:left w:val="nil"/>
              <w:bottom w:val="dotted" w:sz="4" w:space="0" w:color="auto"/>
              <w:right w:val="single" w:sz="4" w:space="0" w:color="auto"/>
            </w:tcBorders>
            <w:shd w:val="clear" w:color="auto" w:fill="auto"/>
            <w:noWrap/>
            <w:vAlign w:val="center"/>
            <w:hideMark/>
          </w:tcPr>
          <w:p w14:paraId="6B8EAE3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1,11</w:t>
            </w:r>
          </w:p>
        </w:tc>
      </w:tr>
      <w:tr w:rsidR="00ED0244" w:rsidRPr="00F06EAB" w14:paraId="36BE553E" w14:textId="77777777" w:rsidTr="00123DD5">
        <w:trPr>
          <w:trHeight w:val="619"/>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521AEBA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w:t>
            </w:r>
          </w:p>
        </w:tc>
        <w:tc>
          <w:tcPr>
            <w:tcW w:w="2848" w:type="pct"/>
            <w:tcBorders>
              <w:top w:val="nil"/>
              <w:left w:val="nil"/>
              <w:bottom w:val="dotted" w:sz="4" w:space="0" w:color="auto"/>
              <w:right w:val="single" w:sz="4" w:space="0" w:color="auto"/>
            </w:tcBorders>
            <w:shd w:val="clear" w:color="auto" w:fill="auto"/>
            <w:noWrap/>
            <w:vAlign w:val="center"/>
            <w:hideMark/>
          </w:tcPr>
          <w:p w14:paraId="6DCF8437"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Tỷ lệ sử dụng dịch vụ nước tưới của hệ thống</w:t>
            </w:r>
          </w:p>
        </w:tc>
        <w:tc>
          <w:tcPr>
            <w:tcW w:w="473" w:type="pct"/>
            <w:tcBorders>
              <w:top w:val="nil"/>
              <w:left w:val="nil"/>
              <w:bottom w:val="dotted" w:sz="4" w:space="0" w:color="auto"/>
              <w:right w:val="single" w:sz="4" w:space="0" w:color="auto"/>
            </w:tcBorders>
            <w:shd w:val="clear" w:color="auto" w:fill="auto"/>
            <w:noWrap/>
            <w:vAlign w:val="center"/>
            <w:hideMark/>
          </w:tcPr>
          <w:p w14:paraId="4D10194E"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7DA7B1C1"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w:t>
            </w:r>
          </w:p>
        </w:tc>
        <w:tc>
          <w:tcPr>
            <w:tcW w:w="908" w:type="pct"/>
            <w:tcBorders>
              <w:top w:val="nil"/>
              <w:left w:val="nil"/>
              <w:bottom w:val="dotted" w:sz="4" w:space="0" w:color="auto"/>
              <w:right w:val="single" w:sz="4" w:space="0" w:color="auto"/>
            </w:tcBorders>
            <w:shd w:val="clear" w:color="auto" w:fill="auto"/>
            <w:noWrap/>
            <w:vAlign w:val="center"/>
            <w:hideMark/>
          </w:tcPr>
          <w:p w14:paraId="255B32F3"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0,78</w:t>
            </w:r>
          </w:p>
        </w:tc>
      </w:tr>
      <w:tr w:rsidR="00ED0244" w:rsidRPr="00F06EAB" w14:paraId="3C90F60C"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3ED8F182" w14:textId="77777777" w:rsidR="00ED0244" w:rsidRPr="00F06EAB" w:rsidRDefault="00ED0244" w:rsidP="00123DD5">
            <w:pPr>
              <w:spacing w:line="240" w:lineRule="auto"/>
              <w:jc w:val="center"/>
              <w:rPr>
                <w:rFonts w:eastAsia="Times New Roman" w:cs="Times New Roman"/>
                <w:b/>
                <w:bCs/>
                <w:szCs w:val="26"/>
              </w:rPr>
            </w:pPr>
            <w:r w:rsidRPr="00F06EAB">
              <w:rPr>
                <w:rFonts w:eastAsia="Times New Roman" w:cs="Times New Roman"/>
                <w:b/>
                <w:bCs/>
                <w:szCs w:val="26"/>
              </w:rPr>
              <w:t>II</w:t>
            </w:r>
          </w:p>
        </w:tc>
        <w:tc>
          <w:tcPr>
            <w:tcW w:w="2848" w:type="pct"/>
            <w:tcBorders>
              <w:top w:val="nil"/>
              <w:left w:val="nil"/>
              <w:bottom w:val="dotted" w:sz="4" w:space="0" w:color="auto"/>
              <w:right w:val="single" w:sz="4" w:space="0" w:color="auto"/>
            </w:tcBorders>
            <w:shd w:val="clear" w:color="auto" w:fill="auto"/>
            <w:noWrap/>
            <w:vAlign w:val="center"/>
            <w:hideMark/>
          </w:tcPr>
          <w:p w14:paraId="23B5D4BB" w14:textId="77777777" w:rsidR="00ED0244" w:rsidRPr="00F06EAB" w:rsidRDefault="00ED0244" w:rsidP="00123DD5">
            <w:pPr>
              <w:spacing w:line="240" w:lineRule="auto"/>
              <w:rPr>
                <w:rFonts w:eastAsia="Times New Roman" w:cs="Times New Roman"/>
                <w:b/>
                <w:bCs/>
                <w:szCs w:val="26"/>
              </w:rPr>
            </w:pPr>
            <w:r w:rsidRPr="00F06EAB">
              <w:rPr>
                <w:rFonts w:eastAsia="Times New Roman" w:cs="Times New Roman"/>
                <w:b/>
                <w:bCs/>
                <w:szCs w:val="26"/>
              </w:rPr>
              <w:t>Đường ống cấp nước từ Đ.Ống Tân Mỹ về đầu khu tưới</w:t>
            </w:r>
          </w:p>
        </w:tc>
        <w:tc>
          <w:tcPr>
            <w:tcW w:w="473" w:type="pct"/>
            <w:tcBorders>
              <w:top w:val="nil"/>
              <w:left w:val="nil"/>
              <w:bottom w:val="dotted" w:sz="4" w:space="0" w:color="auto"/>
              <w:right w:val="single" w:sz="4" w:space="0" w:color="auto"/>
            </w:tcBorders>
            <w:shd w:val="clear" w:color="auto" w:fill="auto"/>
            <w:noWrap/>
            <w:vAlign w:val="center"/>
            <w:hideMark/>
          </w:tcPr>
          <w:p w14:paraId="11AECEDF" w14:textId="77777777" w:rsidR="00ED0244" w:rsidRPr="00F06EAB" w:rsidRDefault="00ED0244" w:rsidP="00123DD5">
            <w:pPr>
              <w:spacing w:line="240" w:lineRule="auto"/>
              <w:jc w:val="center"/>
              <w:rPr>
                <w:rFonts w:eastAsia="Times New Roman" w:cs="Times New Roman"/>
                <w:b/>
                <w:bCs/>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7A42F8AE" w14:textId="77777777" w:rsidR="00ED0244" w:rsidRPr="00F06EAB" w:rsidRDefault="00ED0244" w:rsidP="00123DD5">
            <w:pPr>
              <w:spacing w:line="240" w:lineRule="auto"/>
              <w:jc w:val="center"/>
              <w:rPr>
                <w:rFonts w:eastAsia="Times New Roman" w:cs="Times New Roman"/>
                <w:b/>
                <w:bCs/>
                <w:szCs w:val="26"/>
              </w:rPr>
            </w:pPr>
          </w:p>
        </w:tc>
        <w:tc>
          <w:tcPr>
            <w:tcW w:w="908" w:type="pct"/>
            <w:tcBorders>
              <w:top w:val="nil"/>
              <w:left w:val="nil"/>
              <w:bottom w:val="dotted" w:sz="4" w:space="0" w:color="auto"/>
              <w:right w:val="single" w:sz="4" w:space="0" w:color="auto"/>
            </w:tcBorders>
            <w:shd w:val="clear" w:color="auto" w:fill="auto"/>
            <w:noWrap/>
            <w:vAlign w:val="center"/>
            <w:hideMark/>
          </w:tcPr>
          <w:p w14:paraId="764B29D6" w14:textId="77777777" w:rsidR="00ED0244" w:rsidRPr="00F06EAB" w:rsidRDefault="00ED0244" w:rsidP="00123DD5">
            <w:pPr>
              <w:spacing w:line="240" w:lineRule="auto"/>
              <w:jc w:val="center"/>
              <w:rPr>
                <w:rFonts w:eastAsia="Times New Roman" w:cs="Times New Roman"/>
                <w:b/>
                <w:bCs/>
                <w:szCs w:val="26"/>
              </w:rPr>
            </w:pPr>
          </w:p>
        </w:tc>
      </w:tr>
      <w:tr w:rsidR="00ED0244" w:rsidRPr="00F06EAB" w14:paraId="05C706EF"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203BF53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w:t>
            </w:r>
          </w:p>
        </w:tc>
        <w:tc>
          <w:tcPr>
            <w:tcW w:w="2848" w:type="pct"/>
            <w:tcBorders>
              <w:top w:val="nil"/>
              <w:left w:val="nil"/>
              <w:bottom w:val="dotted" w:sz="4" w:space="0" w:color="auto"/>
              <w:right w:val="single" w:sz="4" w:space="0" w:color="auto"/>
            </w:tcBorders>
            <w:shd w:val="clear" w:color="auto" w:fill="auto"/>
            <w:noWrap/>
            <w:vAlign w:val="center"/>
            <w:hideMark/>
          </w:tcPr>
          <w:p w14:paraId="373B0411"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Chiều dài đường ống</w:t>
            </w:r>
          </w:p>
        </w:tc>
        <w:tc>
          <w:tcPr>
            <w:tcW w:w="473" w:type="pct"/>
            <w:tcBorders>
              <w:top w:val="nil"/>
              <w:left w:val="nil"/>
              <w:bottom w:val="dotted" w:sz="4" w:space="0" w:color="auto"/>
              <w:right w:val="single" w:sz="4" w:space="0" w:color="auto"/>
            </w:tcBorders>
            <w:shd w:val="clear" w:color="auto" w:fill="auto"/>
            <w:noWrap/>
            <w:vAlign w:val="center"/>
            <w:hideMark/>
          </w:tcPr>
          <w:p w14:paraId="6E17C5C8"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L.đô</w:t>
            </w:r>
          </w:p>
        </w:tc>
        <w:tc>
          <w:tcPr>
            <w:tcW w:w="491" w:type="pct"/>
            <w:tcBorders>
              <w:top w:val="nil"/>
              <w:left w:val="nil"/>
              <w:bottom w:val="dotted" w:sz="4" w:space="0" w:color="auto"/>
              <w:right w:val="single" w:sz="4" w:space="0" w:color="auto"/>
            </w:tcBorders>
            <w:shd w:val="clear" w:color="auto" w:fill="auto"/>
            <w:noWrap/>
            <w:vAlign w:val="center"/>
            <w:hideMark/>
          </w:tcPr>
          <w:p w14:paraId="210B800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nil"/>
              <w:left w:val="nil"/>
              <w:bottom w:val="dotted" w:sz="4" w:space="0" w:color="auto"/>
              <w:right w:val="single" w:sz="4" w:space="0" w:color="auto"/>
            </w:tcBorders>
            <w:shd w:val="clear" w:color="auto" w:fill="auto"/>
            <w:noWrap/>
            <w:vAlign w:val="center"/>
            <w:hideMark/>
          </w:tcPr>
          <w:p w14:paraId="513BFF8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9121,30</w:t>
            </w:r>
          </w:p>
        </w:tc>
      </w:tr>
      <w:tr w:rsidR="00ED0244" w:rsidRPr="00F06EAB" w14:paraId="0C964003"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3F61C25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2</w:t>
            </w:r>
          </w:p>
        </w:tc>
        <w:tc>
          <w:tcPr>
            <w:tcW w:w="2848" w:type="pct"/>
            <w:tcBorders>
              <w:top w:val="nil"/>
              <w:left w:val="nil"/>
              <w:bottom w:val="dotted" w:sz="4" w:space="0" w:color="auto"/>
              <w:right w:val="single" w:sz="4" w:space="0" w:color="auto"/>
            </w:tcBorders>
            <w:shd w:val="clear" w:color="auto" w:fill="auto"/>
            <w:noWrap/>
            <w:vAlign w:val="center"/>
            <w:hideMark/>
          </w:tcPr>
          <w:p w14:paraId="246929F9"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Lưu lượng thiết kế</w:t>
            </w:r>
          </w:p>
        </w:tc>
        <w:tc>
          <w:tcPr>
            <w:tcW w:w="473" w:type="pct"/>
            <w:tcBorders>
              <w:top w:val="nil"/>
              <w:left w:val="nil"/>
              <w:bottom w:val="dotted" w:sz="4" w:space="0" w:color="auto"/>
              <w:right w:val="single" w:sz="4" w:space="0" w:color="auto"/>
            </w:tcBorders>
            <w:shd w:val="clear" w:color="auto" w:fill="auto"/>
            <w:noWrap/>
            <w:vAlign w:val="center"/>
            <w:hideMark/>
          </w:tcPr>
          <w:p w14:paraId="717BE8EE"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Qtk</w:t>
            </w:r>
          </w:p>
        </w:tc>
        <w:tc>
          <w:tcPr>
            <w:tcW w:w="491" w:type="pct"/>
            <w:tcBorders>
              <w:top w:val="nil"/>
              <w:left w:val="nil"/>
              <w:bottom w:val="dotted" w:sz="4" w:space="0" w:color="auto"/>
              <w:right w:val="single" w:sz="4" w:space="0" w:color="auto"/>
            </w:tcBorders>
            <w:shd w:val="clear" w:color="auto" w:fill="auto"/>
            <w:noWrap/>
            <w:vAlign w:val="center"/>
            <w:hideMark/>
          </w:tcPr>
          <w:p w14:paraId="39A3EA7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(m³/s)</w:t>
            </w:r>
          </w:p>
        </w:tc>
        <w:tc>
          <w:tcPr>
            <w:tcW w:w="908" w:type="pct"/>
            <w:tcBorders>
              <w:top w:val="nil"/>
              <w:left w:val="nil"/>
              <w:bottom w:val="dotted" w:sz="4" w:space="0" w:color="auto"/>
              <w:right w:val="single" w:sz="4" w:space="0" w:color="auto"/>
            </w:tcBorders>
            <w:shd w:val="clear" w:color="auto" w:fill="auto"/>
            <w:noWrap/>
            <w:vAlign w:val="center"/>
            <w:hideMark/>
          </w:tcPr>
          <w:p w14:paraId="6067E3A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0,945</w:t>
            </w:r>
          </w:p>
        </w:tc>
      </w:tr>
      <w:tr w:rsidR="00ED0244" w:rsidRPr="00F06EAB" w14:paraId="1ADA9CFC"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7B22769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w:t>
            </w:r>
          </w:p>
        </w:tc>
        <w:tc>
          <w:tcPr>
            <w:tcW w:w="2848" w:type="pct"/>
            <w:tcBorders>
              <w:top w:val="nil"/>
              <w:left w:val="nil"/>
              <w:bottom w:val="dotted" w:sz="4" w:space="0" w:color="auto"/>
              <w:right w:val="single" w:sz="4" w:space="0" w:color="auto"/>
            </w:tcBorders>
            <w:shd w:val="clear" w:color="auto" w:fill="auto"/>
            <w:noWrap/>
            <w:vAlign w:val="center"/>
            <w:hideMark/>
          </w:tcPr>
          <w:p w14:paraId="742CBEAB"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Cột nước Áp lực đầu tuyến</w:t>
            </w:r>
          </w:p>
        </w:tc>
        <w:tc>
          <w:tcPr>
            <w:tcW w:w="473" w:type="pct"/>
            <w:tcBorders>
              <w:top w:val="nil"/>
              <w:left w:val="nil"/>
              <w:bottom w:val="dotted" w:sz="4" w:space="0" w:color="auto"/>
              <w:right w:val="single" w:sz="4" w:space="0" w:color="auto"/>
            </w:tcBorders>
            <w:shd w:val="clear" w:color="auto" w:fill="auto"/>
            <w:noWrap/>
            <w:vAlign w:val="center"/>
            <w:hideMark/>
          </w:tcPr>
          <w:p w14:paraId="739BA652"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Hđ</w:t>
            </w:r>
          </w:p>
        </w:tc>
        <w:tc>
          <w:tcPr>
            <w:tcW w:w="491" w:type="pct"/>
            <w:tcBorders>
              <w:top w:val="nil"/>
              <w:left w:val="nil"/>
              <w:bottom w:val="dotted" w:sz="4" w:space="0" w:color="auto"/>
              <w:right w:val="single" w:sz="4" w:space="0" w:color="auto"/>
            </w:tcBorders>
            <w:shd w:val="clear" w:color="auto" w:fill="auto"/>
            <w:noWrap/>
            <w:vAlign w:val="center"/>
            <w:hideMark/>
          </w:tcPr>
          <w:p w14:paraId="35488FE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nil"/>
              <w:left w:val="nil"/>
              <w:bottom w:val="dotted" w:sz="4" w:space="0" w:color="auto"/>
              <w:right w:val="single" w:sz="4" w:space="0" w:color="auto"/>
            </w:tcBorders>
            <w:shd w:val="clear" w:color="auto" w:fill="auto"/>
            <w:noWrap/>
            <w:vAlign w:val="center"/>
            <w:hideMark/>
          </w:tcPr>
          <w:p w14:paraId="3BC54AF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60,00</w:t>
            </w:r>
          </w:p>
        </w:tc>
      </w:tr>
      <w:tr w:rsidR="00ED0244" w:rsidRPr="00F06EAB" w14:paraId="4E1D65EC"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4FC5378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4</w:t>
            </w:r>
          </w:p>
        </w:tc>
        <w:tc>
          <w:tcPr>
            <w:tcW w:w="2848" w:type="pct"/>
            <w:tcBorders>
              <w:top w:val="nil"/>
              <w:left w:val="nil"/>
              <w:bottom w:val="dotted" w:sz="4" w:space="0" w:color="auto"/>
              <w:right w:val="single" w:sz="4" w:space="0" w:color="auto"/>
            </w:tcBorders>
            <w:shd w:val="clear" w:color="auto" w:fill="auto"/>
            <w:noWrap/>
            <w:vAlign w:val="center"/>
            <w:hideMark/>
          </w:tcPr>
          <w:p w14:paraId="5BF10B6A"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Áp lực dư đầu tuyến</w:t>
            </w:r>
          </w:p>
        </w:tc>
        <w:tc>
          <w:tcPr>
            <w:tcW w:w="473" w:type="pct"/>
            <w:tcBorders>
              <w:top w:val="nil"/>
              <w:left w:val="nil"/>
              <w:bottom w:val="dotted" w:sz="4" w:space="0" w:color="auto"/>
              <w:right w:val="single" w:sz="4" w:space="0" w:color="auto"/>
            </w:tcBorders>
            <w:shd w:val="clear" w:color="auto" w:fill="auto"/>
            <w:noWrap/>
            <w:vAlign w:val="center"/>
            <w:hideMark/>
          </w:tcPr>
          <w:p w14:paraId="494FD0A0"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Hpđ</w:t>
            </w:r>
          </w:p>
        </w:tc>
        <w:tc>
          <w:tcPr>
            <w:tcW w:w="491" w:type="pct"/>
            <w:tcBorders>
              <w:top w:val="nil"/>
              <w:left w:val="nil"/>
              <w:bottom w:val="dotted" w:sz="4" w:space="0" w:color="auto"/>
              <w:right w:val="single" w:sz="4" w:space="0" w:color="auto"/>
            </w:tcBorders>
            <w:shd w:val="clear" w:color="auto" w:fill="auto"/>
            <w:noWrap/>
            <w:vAlign w:val="center"/>
            <w:hideMark/>
          </w:tcPr>
          <w:p w14:paraId="1603724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nil"/>
              <w:left w:val="nil"/>
              <w:bottom w:val="dotted" w:sz="4" w:space="0" w:color="auto"/>
              <w:right w:val="single" w:sz="4" w:space="0" w:color="auto"/>
            </w:tcBorders>
            <w:shd w:val="clear" w:color="auto" w:fill="auto"/>
            <w:noWrap/>
            <w:vAlign w:val="center"/>
            <w:hideMark/>
          </w:tcPr>
          <w:p w14:paraId="1D43D3B4"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24,00</w:t>
            </w:r>
          </w:p>
        </w:tc>
      </w:tr>
      <w:tr w:rsidR="00ED0244" w:rsidRPr="00F06EAB" w14:paraId="79B37E25"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58DBFE2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5</w:t>
            </w:r>
          </w:p>
        </w:tc>
        <w:tc>
          <w:tcPr>
            <w:tcW w:w="2848" w:type="pct"/>
            <w:tcBorders>
              <w:top w:val="nil"/>
              <w:left w:val="nil"/>
              <w:bottom w:val="dotted" w:sz="4" w:space="0" w:color="auto"/>
              <w:right w:val="single" w:sz="4" w:space="0" w:color="auto"/>
            </w:tcBorders>
            <w:shd w:val="clear" w:color="auto" w:fill="auto"/>
            <w:noWrap/>
            <w:vAlign w:val="center"/>
            <w:hideMark/>
          </w:tcPr>
          <w:p w14:paraId="0AB1FBD5"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Cột nước áp lực cuối tuyến</w:t>
            </w:r>
          </w:p>
        </w:tc>
        <w:tc>
          <w:tcPr>
            <w:tcW w:w="473" w:type="pct"/>
            <w:tcBorders>
              <w:top w:val="nil"/>
              <w:left w:val="nil"/>
              <w:bottom w:val="dotted" w:sz="4" w:space="0" w:color="auto"/>
              <w:right w:val="single" w:sz="4" w:space="0" w:color="auto"/>
            </w:tcBorders>
            <w:shd w:val="clear" w:color="auto" w:fill="auto"/>
            <w:noWrap/>
            <w:vAlign w:val="center"/>
            <w:hideMark/>
          </w:tcPr>
          <w:p w14:paraId="6916CFC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Hc</w:t>
            </w:r>
          </w:p>
        </w:tc>
        <w:tc>
          <w:tcPr>
            <w:tcW w:w="491" w:type="pct"/>
            <w:tcBorders>
              <w:top w:val="nil"/>
              <w:left w:val="nil"/>
              <w:bottom w:val="dotted" w:sz="4" w:space="0" w:color="auto"/>
              <w:right w:val="single" w:sz="4" w:space="0" w:color="auto"/>
            </w:tcBorders>
            <w:shd w:val="clear" w:color="auto" w:fill="auto"/>
            <w:noWrap/>
            <w:vAlign w:val="center"/>
            <w:hideMark/>
          </w:tcPr>
          <w:p w14:paraId="2B2ED8D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nil"/>
              <w:left w:val="nil"/>
              <w:bottom w:val="dotted" w:sz="4" w:space="0" w:color="auto"/>
              <w:right w:val="single" w:sz="4" w:space="0" w:color="auto"/>
            </w:tcBorders>
            <w:shd w:val="clear" w:color="auto" w:fill="auto"/>
            <w:noWrap/>
            <w:vAlign w:val="center"/>
            <w:hideMark/>
          </w:tcPr>
          <w:p w14:paraId="3F429DFB"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44,31</w:t>
            </w:r>
          </w:p>
        </w:tc>
      </w:tr>
      <w:tr w:rsidR="00ED0244" w:rsidRPr="00F06EAB" w14:paraId="3663CC8B"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75FB5B1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6</w:t>
            </w:r>
          </w:p>
        </w:tc>
        <w:tc>
          <w:tcPr>
            <w:tcW w:w="2848" w:type="pct"/>
            <w:tcBorders>
              <w:top w:val="nil"/>
              <w:left w:val="nil"/>
              <w:bottom w:val="dotted" w:sz="4" w:space="0" w:color="auto"/>
              <w:right w:val="single" w:sz="4" w:space="0" w:color="auto"/>
            </w:tcBorders>
            <w:shd w:val="clear" w:color="auto" w:fill="auto"/>
            <w:noWrap/>
            <w:vAlign w:val="center"/>
            <w:hideMark/>
          </w:tcPr>
          <w:p w14:paraId="46E22865"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Áp lực dư cuối tuyến</w:t>
            </w:r>
          </w:p>
        </w:tc>
        <w:tc>
          <w:tcPr>
            <w:tcW w:w="473" w:type="pct"/>
            <w:tcBorders>
              <w:top w:val="nil"/>
              <w:left w:val="nil"/>
              <w:bottom w:val="dotted" w:sz="4" w:space="0" w:color="auto"/>
              <w:right w:val="single" w:sz="4" w:space="0" w:color="auto"/>
            </w:tcBorders>
            <w:shd w:val="clear" w:color="auto" w:fill="auto"/>
            <w:noWrap/>
            <w:vAlign w:val="center"/>
            <w:hideMark/>
          </w:tcPr>
          <w:p w14:paraId="6D34769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Hpc</w:t>
            </w:r>
          </w:p>
        </w:tc>
        <w:tc>
          <w:tcPr>
            <w:tcW w:w="491" w:type="pct"/>
            <w:tcBorders>
              <w:top w:val="nil"/>
              <w:left w:val="nil"/>
              <w:bottom w:val="dotted" w:sz="4" w:space="0" w:color="auto"/>
              <w:right w:val="single" w:sz="4" w:space="0" w:color="auto"/>
            </w:tcBorders>
            <w:shd w:val="clear" w:color="auto" w:fill="auto"/>
            <w:noWrap/>
            <w:vAlign w:val="center"/>
            <w:hideMark/>
          </w:tcPr>
          <w:p w14:paraId="10B67F23"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nil"/>
              <w:left w:val="nil"/>
              <w:bottom w:val="dotted" w:sz="4" w:space="0" w:color="auto"/>
              <w:right w:val="single" w:sz="4" w:space="0" w:color="auto"/>
            </w:tcBorders>
            <w:shd w:val="clear" w:color="auto" w:fill="auto"/>
            <w:noWrap/>
            <w:vAlign w:val="center"/>
            <w:hideMark/>
          </w:tcPr>
          <w:p w14:paraId="443813FE"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30,31</w:t>
            </w:r>
          </w:p>
        </w:tc>
      </w:tr>
      <w:tr w:rsidR="00ED0244" w:rsidRPr="00F06EAB" w14:paraId="01993AA9"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2DAABF1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7</w:t>
            </w:r>
          </w:p>
        </w:tc>
        <w:tc>
          <w:tcPr>
            <w:tcW w:w="2848" w:type="pct"/>
            <w:tcBorders>
              <w:top w:val="nil"/>
              <w:left w:val="nil"/>
              <w:bottom w:val="dotted" w:sz="4" w:space="0" w:color="auto"/>
              <w:right w:val="single" w:sz="4" w:space="0" w:color="auto"/>
            </w:tcBorders>
            <w:shd w:val="clear" w:color="auto" w:fill="auto"/>
            <w:noWrap/>
            <w:vAlign w:val="center"/>
            <w:hideMark/>
          </w:tcPr>
          <w:p w14:paraId="0A71EA51"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Đường kính ống</w:t>
            </w:r>
          </w:p>
        </w:tc>
        <w:tc>
          <w:tcPr>
            <w:tcW w:w="473" w:type="pct"/>
            <w:tcBorders>
              <w:top w:val="nil"/>
              <w:left w:val="nil"/>
              <w:bottom w:val="dotted" w:sz="4" w:space="0" w:color="auto"/>
              <w:right w:val="single" w:sz="4" w:space="0" w:color="auto"/>
            </w:tcBorders>
            <w:shd w:val="clear" w:color="auto" w:fill="auto"/>
            <w:noWrap/>
            <w:vAlign w:val="center"/>
            <w:hideMark/>
          </w:tcPr>
          <w:p w14:paraId="4F36DCC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DN/Dt</w:t>
            </w:r>
          </w:p>
        </w:tc>
        <w:tc>
          <w:tcPr>
            <w:tcW w:w="491" w:type="pct"/>
            <w:tcBorders>
              <w:top w:val="nil"/>
              <w:left w:val="nil"/>
              <w:bottom w:val="nil"/>
              <w:right w:val="single" w:sz="4" w:space="0" w:color="auto"/>
            </w:tcBorders>
            <w:shd w:val="clear" w:color="auto" w:fill="auto"/>
            <w:noWrap/>
            <w:vAlign w:val="center"/>
            <w:hideMark/>
          </w:tcPr>
          <w:p w14:paraId="06C160DE"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mm</w:t>
            </w:r>
          </w:p>
        </w:tc>
        <w:tc>
          <w:tcPr>
            <w:tcW w:w="908" w:type="pct"/>
            <w:tcBorders>
              <w:top w:val="nil"/>
              <w:left w:val="nil"/>
              <w:bottom w:val="nil"/>
              <w:right w:val="single" w:sz="4" w:space="0" w:color="auto"/>
            </w:tcBorders>
            <w:shd w:val="clear" w:color="auto" w:fill="auto"/>
            <w:noWrap/>
            <w:vAlign w:val="center"/>
            <w:hideMark/>
          </w:tcPr>
          <w:p w14:paraId="43ADE78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DN1000/923.6</w:t>
            </w:r>
          </w:p>
        </w:tc>
      </w:tr>
      <w:tr w:rsidR="00ED0244" w:rsidRPr="00F06EAB" w14:paraId="1F6A2D7E"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6E6C137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8</w:t>
            </w:r>
          </w:p>
        </w:tc>
        <w:tc>
          <w:tcPr>
            <w:tcW w:w="2848" w:type="pct"/>
            <w:tcBorders>
              <w:top w:val="nil"/>
              <w:left w:val="nil"/>
              <w:bottom w:val="dotted" w:sz="4" w:space="0" w:color="auto"/>
              <w:right w:val="single" w:sz="4" w:space="0" w:color="auto"/>
            </w:tcBorders>
            <w:shd w:val="clear" w:color="auto" w:fill="auto"/>
            <w:noWrap/>
            <w:vAlign w:val="center"/>
            <w:hideMark/>
          </w:tcPr>
          <w:p w14:paraId="4333FDFF"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Kết cấu ống</w:t>
            </w:r>
          </w:p>
        </w:tc>
        <w:tc>
          <w:tcPr>
            <w:tcW w:w="473" w:type="pct"/>
            <w:tcBorders>
              <w:top w:val="nil"/>
              <w:left w:val="nil"/>
              <w:bottom w:val="dotted" w:sz="4" w:space="0" w:color="auto"/>
              <w:right w:val="nil"/>
            </w:tcBorders>
            <w:shd w:val="clear" w:color="auto" w:fill="auto"/>
            <w:noWrap/>
            <w:vAlign w:val="center"/>
            <w:hideMark/>
          </w:tcPr>
          <w:p w14:paraId="3CA3FA60"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C90D70"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single" w:sz="4" w:space="0" w:color="auto"/>
              <w:bottom w:val="dotted" w:sz="4" w:space="0" w:color="auto"/>
              <w:right w:val="single" w:sz="4" w:space="0" w:color="000000"/>
            </w:tcBorders>
            <w:shd w:val="clear" w:color="auto" w:fill="auto"/>
            <w:vAlign w:val="center"/>
          </w:tcPr>
          <w:p w14:paraId="3115765A"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Ống nhựa HDPE</w:t>
            </w:r>
          </w:p>
        </w:tc>
      </w:tr>
      <w:tr w:rsidR="00ED0244" w:rsidRPr="00F06EAB" w14:paraId="4D72CAFA"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4760099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9</w:t>
            </w:r>
          </w:p>
        </w:tc>
        <w:tc>
          <w:tcPr>
            <w:tcW w:w="2848" w:type="pct"/>
            <w:tcBorders>
              <w:top w:val="nil"/>
              <w:left w:val="nil"/>
              <w:bottom w:val="dotted" w:sz="4" w:space="0" w:color="auto"/>
              <w:right w:val="single" w:sz="4" w:space="0" w:color="auto"/>
            </w:tcBorders>
            <w:shd w:val="clear" w:color="auto" w:fill="auto"/>
            <w:noWrap/>
            <w:vAlign w:val="center"/>
            <w:hideMark/>
          </w:tcPr>
          <w:p w14:paraId="4A5D0FB8"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Công trình trên tuyến ống</w:t>
            </w:r>
          </w:p>
        </w:tc>
        <w:tc>
          <w:tcPr>
            <w:tcW w:w="473" w:type="pct"/>
            <w:tcBorders>
              <w:top w:val="nil"/>
              <w:left w:val="nil"/>
              <w:bottom w:val="dotted" w:sz="4" w:space="0" w:color="auto"/>
              <w:right w:val="single" w:sz="4" w:space="0" w:color="auto"/>
            </w:tcBorders>
            <w:shd w:val="clear" w:color="auto" w:fill="auto"/>
            <w:noWrap/>
            <w:vAlign w:val="center"/>
            <w:hideMark/>
          </w:tcPr>
          <w:p w14:paraId="6F30D737"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3FBD3CDC" w14:textId="77777777" w:rsidR="00ED0244" w:rsidRPr="00F06EAB" w:rsidRDefault="00ED0244" w:rsidP="00123DD5">
            <w:pPr>
              <w:spacing w:line="240" w:lineRule="auto"/>
              <w:jc w:val="center"/>
              <w:rPr>
                <w:rFonts w:eastAsia="Times New Roman" w:cs="Times New Roman"/>
                <w:szCs w:val="26"/>
              </w:rPr>
            </w:pPr>
          </w:p>
        </w:tc>
        <w:tc>
          <w:tcPr>
            <w:tcW w:w="908" w:type="pct"/>
            <w:tcBorders>
              <w:top w:val="nil"/>
              <w:left w:val="nil"/>
              <w:bottom w:val="dotted" w:sz="4" w:space="0" w:color="auto"/>
              <w:right w:val="single" w:sz="4" w:space="0" w:color="auto"/>
            </w:tcBorders>
            <w:shd w:val="clear" w:color="auto" w:fill="auto"/>
            <w:noWrap/>
            <w:vAlign w:val="center"/>
            <w:hideMark/>
          </w:tcPr>
          <w:p w14:paraId="59D4A2B4" w14:textId="77777777" w:rsidR="00ED0244" w:rsidRPr="00F06EAB" w:rsidRDefault="00ED0244" w:rsidP="00123DD5">
            <w:pPr>
              <w:spacing w:line="240" w:lineRule="auto"/>
              <w:jc w:val="center"/>
              <w:rPr>
                <w:rFonts w:eastAsia="Times New Roman" w:cs="Times New Roman"/>
                <w:szCs w:val="26"/>
              </w:rPr>
            </w:pPr>
          </w:p>
        </w:tc>
      </w:tr>
      <w:tr w:rsidR="00ED0244" w:rsidRPr="00F06EAB" w14:paraId="4B9AE054"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47E1AEC3" w14:textId="77777777" w:rsidR="00ED0244" w:rsidRPr="00F06EAB" w:rsidRDefault="00ED0244" w:rsidP="00123DD5">
            <w:pPr>
              <w:spacing w:line="240" w:lineRule="auto"/>
              <w:jc w:val="center"/>
              <w:rPr>
                <w:rFonts w:eastAsia="Times New Roman" w:cs="Times New Roman"/>
                <w:szCs w:val="26"/>
              </w:rPr>
            </w:pPr>
          </w:p>
        </w:tc>
        <w:tc>
          <w:tcPr>
            <w:tcW w:w="2848" w:type="pct"/>
            <w:tcBorders>
              <w:top w:val="nil"/>
              <w:left w:val="nil"/>
              <w:bottom w:val="dotted" w:sz="4" w:space="0" w:color="auto"/>
              <w:right w:val="single" w:sz="4" w:space="0" w:color="auto"/>
            </w:tcBorders>
            <w:shd w:val="clear" w:color="auto" w:fill="auto"/>
            <w:noWrap/>
            <w:vAlign w:val="center"/>
            <w:hideMark/>
          </w:tcPr>
          <w:p w14:paraId="37FA55CB"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Van xả khí</w:t>
            </w:r>
          </w:p>
        </w:tc>
        <w:tc>
          <w:tcPr>
            <w:tcW w:w="473" w:type="pct"/>
            <w:tcBorders>
              <w:top w:val="nil"/>
              <w:left w:val="nil"/>
              <w:bottom w:val="dotted" w:sz="4" w:space="0" w:color="auto"/>
              <w:right w:val="single" w:sz="4" w:space="0" w:color="auto"/>
            </w:tcBorders>
            <w:shd w:val="clear" w:color="auto" w:fill="auto"/>
            <w:noWrap/>
            <w:vAlign w:val="center"/>
            <w:hideMark/>
          </w:tcPr>
          <w:p w14:paraId="19BA1641"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12F4765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nil"/>
              <w:left w:val="nil"/>
              <w:bottom w:val="dotted" w:sz="4" w:space="0" w:color="auto"/>
              <w:right w:val="single" w:sz="4" w:space="0" w:color="auto"/>
            </w:tcBorders>
            <w:shd w:val="clear" w:color="auto" w:fill="auto"/>
            <w:noWrap/>
            <w:vAlign w:val="center"/>
            <w:hideMark/>
          </w:tcPr>
          <w:p w14:paraId="476D6A7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w:t>
            </w:r>
          </w:p>
        </w:tc>
      </w:tr>
      <w:tr w:rsidR="00ED0244" w:rsidRPr="00F06EAB" w14:paraId="3AB21C47"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0F9CC2B9" w14:textId="77777777" w:rsidR="00ED0244" w:rsidRPr="00F06EAB" w:rsidRDefault="00ED0244" w:rsidP="00123DD5">
            <w:pPr>
              <w:spacing w:line="240" w:lineRule="auto"/>
              <w:jc w:val="center"/>
              <w:rPr>
                <w:rFonts w:eastAsia="Times New Roman" w:cs="Times New Roman"/>
                <w:szCs w:val="26"/>
              </w:rPr>
            </w:pPr>
          </w:p>
        </w:tc>
        <w:tc>
          <w:tcPr>
            <w:tcW w:w="2848" w:type="pct"/>
            <w:tcBorders>
              <w:top w:val="nil"/>
              <w:left w:val="nil"/>
              <w:bottom w:val="dotted" w:sz="4" w:space="0" w:color="auto"/>
              <w:right w:val="single" w:sz="4" w:space="0" w:color="auto"/>
            </w:tcBorders>
            <w:shd w:val="clear" w:color="auto" w:fill="auto"/>
            <w:noWrap/>
            <w:vAlign w:val="center"/>
            <w:hideMark/>
          </w:tcPr>
          <w:p w14:paraId="0BE6DC45"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Hố van cấp nước sinh hoạt</w:t>
            </w:r>
          </w:p>
        </w:tc>
        <w:tc>
          <w:tcPr>
            <w:tcW w:w="473" w:type="pct"/>
            <w:tcBorders>
              <w:top w:val="nil"/>
              <w:left w:val="nil"/>
              <w:bottom w:val="dotted" w:sz="4" w:space="0" w:color="auto"/>
              <w:right w:val="single" w:sz="4" w:space="0" w:color="auto"/>
            </w:tcBorders>
            <w:shd w:val="clear" w:color="auto" w:fill="auto"/>
            <w:noWrap/>
            <w:vAlign w:val="center"/>
            <w:hideMark/>
          </w:tcPr>
          <w:p w14:paraId="329D0B39"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4DC4607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nil"/>
              <w:left w:val="nil"/>
              <w:bottom w:val="dotted" w:sz="4" w:space="0" w:color="auto"/>
              <w:right w:val="single" w:sz="4" w:space="0" w:color="auto"/>
            </w:tcBorders>
            <w:shd w:val="clear" w:color="auto" w:fill="auto"/>
            <w:noWrap/>
            <w:vAlign w:val="center"/>
            <w:hideMark/>
          </w:tcPr>
          <w:p w14:paraId="01B5E8D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w:t>
            </w:r>
          </w:p>
        </w:tc>
      </w:tr>
      <w:tr w:rsidR="00ED0244" w:rsidRPr="00F06EAB" w14:paraId="2638F80B"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5DF3B506" w14:textId="77777777" w:rsidR="00ED0244" w:rsidRPr="00F06EAB" w:rsidRDefault="00ED0244" w:rsidP="00123DD5">
            <w:pPr>
              <w:spacing w:line="240" w:lineRule="auto"/>
              <w:jc w:val="center"/>
              <w:rPr>
                <w:rFonts w:eastAsia="Times New Roman" w:cs="Times New Roman"/>
                <w:szCs w:val="26"/>
              </w:rPr>
            </w:pPr>
          </w:p>
        </w:tc>
        <w:tc>
          <w:tcPr>
            <w:tcW w:w="2848" w:type="pct"/>
            <w:tcBorders>
              <w:top w:val="nil"/>
              <w:left w:val="nil"/>
              <w:bottom w:val="dotted" w:sz="4" w:space="0" w:color="auto"/>
              <w:right w:val="single" w:sz="4" w:space="0" w:color="auto"/>
            </w:tcBorders>
            <w:shd w:val="clear" w:color="auto" w:fill="auto"/>
            <w:noWrap/>
            <w:vAlign w:val="center"/>
            <w:hideMark/>
          </w:tcPr>
          <w:p w14:paraId="697480DE"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Mố đỡ, mố néo đường ống</w:t>
            </w:r>
          </w:p>
        </w:tc>
        <w:tc>
          <w:tcPr>
            <w:tcW w:w="473" w:type="pct"/>
            <w:tcBorders>
              <w:top w:val="nil"/>
              <w:left w:val="nil"/>
              <w:bottom w:val="dotted" w:sz="4" w:space="0" w:color="auto"/>
              <w:right w:val="single" w:sz="4" w:space="0" w:color="auto"/>
            </w:tcBorders>
            <w:shd w:val="clear" w:color="auto" w:fill="auto"/>
            <w:noWrap/>
            <w:vAlign w:val="center"/>
            <w:hideMark/>
          </w:tcPr>
          <w:p w14:paraId="3580AEBF"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24BCB70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nil"/>
              <w:left w:val="nil"/>
              <w:bottom w:val="dotted" w:sz="4" w:space="0" w:color="auto"/>
              <w:right w:val="single" w:sz="4" w:space="0" w:color="auto"/>
            </w:tcBorders>
            <w:shd w:val="clear" w:color="auto" w:fill="auto"/>
            <w:noWrap/>
            <w:vAlign w:val="center"/>
            <w:hideMark/>
          </w:tcPr>
          <w:p w14:paraId="76C6084A"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74</w:t>
            </w:r>
          </w:p>
        </w:tc>
      </w:tr>
      <w:tr w:rsidR="00ED0244" w:rsidRPr="00F06EAB" w14:paraId="5BDB85C8"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72908CE5" w14:textId="77777777" w:rsidR="00ED0244" w:rsidRPr="00F06EAB" w:rsidRDefault="00ED0244" w:rsidP="00123DD5">
            <w:pPr>
              <w:spacing w:line="240" w:lineRule="auto"/>
              <w:jc w:val="center"/>
              <w:rPr>
                <w:rFonts w:eastAsia="Times New Roman" w:cs="Times New Roman"/>
                <w:szCs w:val="26"/>
              </w:rPr>
            </w:pPr>
          </w:p>
        </w:tc>
        <w:tc>
          <w:tcPr>
            <w:tcW w:w="2848" w:type="pct"/>
            <w:tcBorders>
              <w:top w:val="nil"/>
              <w:left w:val="nil"/>
              <w:bottom w:val="dotted" w:sz="4" w:space="0" w:color="auto"/>
              <w:right w:val="single" w:sz="4" w:space="0" w:color="auto"/>
            </w:tcBorders>
            <w:shd w:val="clear" w:color="auto" w:fill="auto"/>
            <w:noWrap/>
            <w:vAlign w:val="center"/>
            <w:hideMark/>
          </w:tcPr>
          <w:p w14:paraId="2E7A114C"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Trụ báo tuyến đường ống</w:t>
            </w:r>
          </w:p>
        </w:tc>
        <w:tc>
          <w:tcPr>
            <w:tcW w:w="473" w:type="pct"/>
            <w:tcBorders>
              <w:top w:val="nil"/>
              <w:left w:val="nil"/>
              <w:bottom w:val="dotted" w:sz="4" w:space="0" w:color="auto"/>
              <w:right w:val="single" w:sz="4" w:space="0" w:color="auto"/>
            </w:tcBorders>
            <w:shd w:val="clear" w:color="auto" w:fill="auto"/>
            <w:noWrap/>
            <w:vAlign w:val="center"/>
            <w:hideMark/>
          </w:tcPr>
          <w:p w14:paraId="1BF65DDD"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557BA52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nil"/>
              <w:left w:val="nil"/>
              <w:bottom w:val="dotted" w:sz="4" w:space="0" w:color="auto"/>
              <w:right w:val="single" w:sz="4" w:space="0" w:color="auto"/>
            </w:tcBorders>
            <w:shd w:val="clear" w:color="auto" w:fill="auto"/>
            <w:noWrap/>
            <w:vAlign w:val="center"/>
            <w:hideMark/>
          </w:tcPr>
          <w:p w14:paraId="037C8A8A"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182</w:t>
            </w:r>
          </w:p>
        </w:tc>
      </w:tr>
      <w:tr w:rsidR="00ED0244" w:rsidRPr="00F06EAB" w14:paraId="209766F6"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0FA82599" w14:textId="77777777" w:rsidR="00ED0244" w:rsidRPr="00F06EAB" w:rsidRDefault="00ED0244" w:rsidP="00123DD5">
            <w:pPr>
              <w:spacing w:line="240" w:lineRule="auto"/>
              <w:jc w:val="center"/>
              <w:rPr>
                <w:rFonts w:eastAsia="Times New Roman" w:cs="Times New Roman"/>
                <w:szCs w:val="26"/>
              </w:rPr>
            </w:pPr>
          </w:p>
        </w:tc>
        <w:tc>
          <w:tcPr>
            <w:tcW w:w="2848" w:type="pct"/>
            <w:tcBorders>
              <w:top w:val="nil"/>
              <w:left w:val="nil"/>
              <w:bottom w:val="dotted" w:sz="4" w:space="0" w:color="auto"/>
              <w:right w:val="single" w:sz="4" w:space="0" w:color="auto"/>
            </w:tcBorders>
            <w:shd w:val="clear" w:color="auto" w:fill="auto"/>
            <w:noWrap/>
            <w:vAlign w:val="center"/>
            <w:hideMark/>
          </w:tcPr>
          <w:p w14:paraId="40B70D30"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Công trình qua đường sắt và QL1A</w:t>
            </w:r>
          </w:p>
        </w:tc>
        <w:tc>
          <w:tcPr>
            <w:tcW w:w="473" w:type="pct"/>
            <w:tcBorders>
              <w:top w:val="nil"/>
              <w:left w:val="nil"/>
              <w:bottom w:val="dotted" w:sz="4" w:space="0" w:color="auto"/>
              <w:right w:val="single" w:sz="4" w:space="0" w:color="auto"/>
            </w:tcBorders>
            <w:shd w:val="clear" w:color="auto" w:fill="auto"/>
            <w:noWrap/>
            <w:vAlign w:val="center"/>
            <w:hideMark/>
          </w:tcPr>
          <w:p w14:paraId="4981C387"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1236EAC3"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nil"/>
              <w:left w:val="nil"/>
              <w:bottom w:val="dotted" w:sz="4" w:space="0" w:color="auto"/>
              <w:right w:val="single" w:sz="4" w:space="0" w:color="auto"/>
            </w:tcBorders>
            <w:shd w:val="clear" w:color="auto" w:fill="auto"/>
            <w:noWrap/>
            <w:vAlign w:val="center"/>
            <w:hideMark/>
          </w:tcPr>
          <w:p w14:paraId="5FD8F0B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2</w:t>
            </w:r>
          </w:p>
        </w:tc>
      </w:tr>
      <w:tr w:rsidR="00ED0244" w:rsidRPr="00F06EAB" w14:paraId="2BBC5698"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6B55B3F8" w14:textId="77777777" w:rsidR="00ED0244" w:rsidRPr="00F06EAB" w:rsidRDefault="00ED0244" w:rsidP="00123DD5">
            <w:pPr>
              <w:spacing w:line="240" w:lineRule="auto"/>
              <w:jc w:val="center"/>
              <w:rPr>
                <w:rFonts w:eastAsia="Times New Roman" w:cs="Times New Roman"/>
                <w:b/>
                <w:bCs/>
                <w:szCs w:val="26"/>
              </w:rPr>
            </w:pPr>
            <w:r w:rsidRPr="00F06EAB">
              <w:rPr>
                <w:rFonts w:eastAsia="Times New Roman" w:cs="Times New Roman"/>
                <w:b/>
                <w:bCs/>
                <w:szCs w:val="26"/>
              </w:rPr>
              <w:t>III</w:t>
            </w:r>
          </w:p>
        </w:tc>
        <w:tc>
          <w:tcPr>
            <w:tcW w:w="2848" w:type="pct"/>
            <w:tcBorders>
              <w:top w:val="nil"/>
              <w:left w:val="nil"/>
              <w:bottom w:val="dotted" w:sz="4" w:space="0" w:color="auto"/>
              <w:right w:val="single" w:sz="4" w:space="0" w:color="auto"/>
            </w:tcBorders>
            <w:shd w:val="clear" w:color="auto" w:fill="auto"/>
            <w:noWrap/>
            <w:vAlign w:val="center"/>
            <w:hideMark/>
          </w:tcPr>
          <w:p w14:paraId="51E631AC" w14:textId="77777777" w:rsidR="00ED0244" w:rsidRPr="00F06EAB" w:rsidRDefault="00ED0244" w:rsidP="00123DD5">
            <w:pPr>
              <w:spacing w:line="240" w:lineRule="auto"/>
              <w:rPr>
                <w:rFonts w:eastAsia="Times New Roman" w:cs="Times New Roman"/>
                <w:b/>
                <w:bCs/>
                <w:szCs w:val="26"/>
              </w:rPr>
            </w:pPr>
            <w:r w:rsidRPr="00F06EAB">
              <w:rPr>
                <w:rFonts w:eastAsia="Times New Roman" w:cs="Times New Roman"/>
                <w:b/>
                <w:bCs/>
                <w:szCs w:val="26"/>
              </w:rPr>
              <w:t>Đường ống phân phối nước trong khu tưới</w:t>
            </w:r>
          </w:p>
        </w:tc>
        <w:tc>
          <w:tcPr>
            <w:tcW w:w="473" w:type="pct"/>
            <w:tcBorders>
              <w:top w:val="nil"/>
              <w:left w:val="nil"/>
              <w:bottom w:val="dotted" w:sz="4" w:space="0" w:color="auto"/>
              <w:right w:val="single" w:sz="4" w:space="0" w:color="auto"/>
            </w:tcBorders>
            <w:shd w:val="clear" w:color="auto" w:fill="auto"/>
            <w:noWrap/>
            <w:vAlign w:val="center"/>
            <w:hideMark/>
          </w:tcPr>
          <w:p w14:paraId="070C61A3"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010A6F01" w14:textId="77777777" w:rsidR="00ED0244" w:rsidRPr="00F06EAB" w:rsidRDefault="00ED0244" w:rsidP="00123DD5">
            <w:pPr>
              <w:spacing w:line="240" w:lineRule="auto"/>
              <w:jc w:val="center"/>
              <w:rPr>
                <w:rFonts w:eastAsia="Times New Roman" w:cs="Times New Roman"/>
                <w:szCs w:val="26"/>
              </w:rPr>
            </w:pPr>
          </w:p>
        </w:tc>
        <w:tc>
          <w:tcPr>
            <w:tcW w:w="908" w:type="pct"/>
            <w:tcBorders>
              <w:top w:val="nil"/>
              <w:left w:val="nil"/>
              <w:bottom w:val="dotted" w:sz="4" w:space="0" w:color="auto"/>
              <w:right w:val="single" w:sz="4" w:space="0" w:color="auto"/>
            </w:tcBorders>
            <w:shd w:val="clear" w:color="auto" w:fill="auto"/>
            <w:noWrap/>
            <w:vAlign w:val="center"/>
            <w:hideMark/>
          </w:tcPr>
          <w:p w14:paraId="0851231A" w14:textId="77777777" w:rsidR="00ED0244" w:rsidRPr="00F06EAB" w:rsidRDefault="00ED0244" w:rsidP="00123DD5">
            <w:pPr>
              <w:spacing w:line="240" w:lineRule="auto"/>
              <w:jc w:val="center"/>
              <w:rPr>
                <w:rFonts w:eastAsia="Times New Roman" w:cs="Times New Roman"/>
                <w:szCs w:val="26"/>
              </w:rPr>
            </w:pPr>
          </w:p>
        </w:tc>
      </w:tr>
      <w:tr w:rsidR="00ED0244" w:rsidRPr="00F06EAB" w14:paraId="7CF0AA47"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352C26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w:t>
            </w: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48F89597"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Tổng chiều dài đường ống phân phối chính trong khu tưới</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038F8B84"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L.đô</w:t>
            </w: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34E7E94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3FECDD40"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15.772,20</w:t>
            </w:r>
          </w:p>
        </w:tc>
      </w:tr>
      <w:tr w:rsidR="00ED0244" w:rsidRPr="00F06EAB" w14:paraId="0D015B46"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tcPr>
          <w:p w14:paraId="37C15151"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tcPr>
          <w:p w14:paraId="0E595D15"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Ống DN1000</w:t>
            </w:r>
          </w:p>
        </w:tc>
        <w:tc>
          <w:tcPr>
            <w:tcW w:w="473" w:type="pct"/>
            <w:tcBorders>
              <w:top w:val="dotted" w:sz="4" w:space="0" w:color="auto"/>
              <w:left w:val="nil"/>
              <w:bottom w:val="dotted" w:sz="4" w:space="0" w:color="auto"/>
              <w:right w:val="single" w:sz="4" w:space="0" w:color="auto"/>
            </w:tcBorders>
            <w:shd w:val="clear" w:color="auto" w:fill="auto"/>
            <w:noWrap/>
            <w:vAlign w:val="center"/>
          </w:tcPr>
          <w:p w14:paraId="15549B24"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tcPr>
          <w:p w14:paraId="69D06381"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nil"/>
              <w:bottom w:val="dotted" w:sz="4" w:space="0" w:color="auto"/>
              <w:right w:val="single" w:sz="4" w:space="0" w:color="auto"/>
            </w:tcBorders>
            <w:shd w:val="clear" w:color="auto" w:fill="auto"/>
            <w:noWrap/>
            <w:vAlign w:val="center"/>
          </w:tcPr>
          <w:p w14:paraId="7A864B3D" w14:textId="77777777" w:rsidR="00ED0244" w:rsidRPr="00F06EAB" w:rsidRDefault="00ED0244" w:rsidP="00123DD5">
            <w:pPr>
              <w:spacing w:line="240" w:lineRule="auto"/>
              <w:jc w:val="center"/>
              <w:rPr>
                <w:rFonts w:eastAsia="Times New Roman" w:cs="Times New Roman"/>
                <w:szCs w:val="26"/>
              </w:rPr>
            </w:pPr>
          </w:p>
        </w:tc>
      </w:tr>
      <w:tr w:rsidR="00ED0244" w:rsidRPr="00F06EAB" w14:paraId="16F0C851"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8174681"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tcPr>
          <w:p w14:paraId="7FF86D92"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Ống DN800</w:t>
            </w:r>
          </w:p>
        </w:tc>
        <w:tc>
          <w:tcPr>
            <w:tcW w:w="473" w:type="pct"/>
            <w:tcBorders>
              <w:top w:val="dotted" w:sz="4" w:space="0" w:color="auto"/>
              <w:left w:val="nil"/>
              <w:bottom w:val="dotted" w:sz="4" w:space="0" w:color="auto"/>
              <w:right w:val="single" w:sz="4" w:space="0" w:color="auto"/>
            </w:tcBorders>
            <w:shd w:val="clear" w:color="auto" w:fill="auto"/>
            <w:noWrap/>
            <w:vAlign w:val="center"/>
          </w:tcPr>
          <w:p w14:paraId="78906868"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tcPr>
          <w:p w14:paraId="57024D0C"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nil"/>
              <w:bottom w:val="dotted" w:sz="4" w:space="0" w:color="auto"/>
              <w:right w:val="single" w:sz="4" w:space="0" w:color="auto"/>
            </w:tcBorders>
            <w:shd w:val="clear" w:color="auto" w:fill="auto"/>
            <w:noWrap/>
            <w:vAlign w:val="center"/>
          </w:tcPr>
          <w:p w14:paraId="0E52BB8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3.907,00</w:t>
            </w:r>
          </w:p>
        </w:tc>
      </w:tr>
      <w:tr w:rsidR="00ED0244" w:rsidRPr="00F06EAB" w14:paraId="1F7D4E86"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E418D97"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tcPr>
          <w:p w14:paraId="23E19C3E"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Ống DN710</w:t>
            </w:r>
          </w:p>
        </w:tc>
        <w:tc>
          <w:tcPr>
            <w:tcW w:w="473" w:type="pct"/>
            <w:tcBorders>
              <w:top w:val="dotted" w:sz="4" w:space="0" w:color="auto"/>
              <w:left w:val="nil"/>
              <w:bottom w:val="dotted" w:sz="4" w:space="0" w:color="auto"/>
              <w:right w:val="single" w:sz="4" w:space="0" w:color="auto"/>
            </w:tcBorders>
            <w:shd w:val="clear" w:color="auto" w:fill="auto"/>
            <w:noWrap/>
            <w:vAlign w:val="center"/>
          </w:tcPr>
          <w:p w14:paraId="2133CDD1"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tcPr>
          <w:p w14:paraId="5B6B95DA"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nil"/>
              <w:bottom w:val="dotted" w:sz="4" w:space="0" w:color="auto"/>
              <w:right w:val="single" w:sz="4" w:space="0" w:color="auto"/>
            </w:tcBorders>
            <w:shd w:val="clear" w:color="auto" w:fill="auto"/>
            <w:noWrap/>
            <w:vAlign w:val="center"/>
          </w:tcPr>
          <w:p w14:paraId="4960BE9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2.114,40</w:t>
            </w:r>
          </w:p>
        </w:tc>
      </w:tr>
      <w:tr w:rsidR="00ED0244" w:rsidRPr="00F06EAB" w14:paraId="53B021EC"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53A3B14"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tcPr>
          <w:p w14:paraId="45F94449"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Ống DN710</w:t>
            </w:r>
          </w:p>
        </w:tc>
        <w:tc>
          <w:tcPr>
            <w:tcW w:w="473" w:type="pct"/>
            <w:tcBorders>
              <w:top w:val="dotted" w:sz="4" w:space="0" w:color="auto"/>
              <w:left w:val="nil"/>
              <w:bottom w:val="dotted" w:sz="4" w:space="0" w:color="auto"/>
              <w:right w:val="single" w:sz="4" w:space="0" w:color="auto"/>
            </w:tcBorders>
            <w:shd w:val="clear" w:color="auto" w:fill="auto"/>
            <w:noWrap/>
            <w:vAlign w:val="center"/>
          </w:tcPr>
          <w:p w14:paraId="06BD6C14"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tcPr>
          <w:p w14:paraId="2BE800A7"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nil"/>
              <w:bottom w:val="dotted" w:sz="4" w:space="0" w:color="auto"/>
              <w:right w:val="single" w:sz="4" w:space="0" w:color="auto"/>
            </w:tcBorders>
            <w:shd w:val="clear" w:color="auto" w:fill="auto"/>
            <w:noWrap/>
            <w:vAlign w:val="center"/>
          </w:tcPr>
          <w:p w14:paraId="7E6DC1C8"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9.750,80</w:t>
            </w:r>
          </w:p>
        </w:tc>
      </w:tr>
      <w:tr w:rsidR="00ED0244" w:rsidRPr="00F06EAB" w14:paraId="7EDB6FAE"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71235C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2</w:t>
            </w: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00A5BB02"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Đường kính ống</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7103F98A"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DN/Dt</w:t>
            </w: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40891DB8"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6745E12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DN1000/923.6 DN710/655,6</w:t>
            </w:r>
          </w:p>
        </w:tc>
      </w:tr>
      <w:tr w:rsidR="00ED0244" w:rsidRPr="00F06EAB" w14:paraId="77DAF811"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358503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w:t>
            </w: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2E0AE889"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Lưu lượng thiết kế</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7387A85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Qtk</w:t>
            </w: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3651B98B"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(m³/s)</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7847DC4A"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0,870/210</w:t>
            </w:r>
          </w:p>
        </w:tc>
      </w:tr>
      <w:tr w:rsidR="00ED0244" w:rsidRPr="00F06EAB" w14:paraId="4EDF95EE"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66BA7A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4</w:t>
            </w: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0B0C694C"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Áp lực dư đầu tuyến</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76304D1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Hpđ</w:t>
            </w: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360A6C4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48E9DD6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30,31</w:t>
            </w:r>
          </w:p>
        </w:tc>
      </w:tr>
      <w:tr w:rsidR="00ED0244" w:rsidRPr="00F06EAB" w14:paraId="305958AB"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tcPr>
          <w:p w14:paraId="7287994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5</w:t>
            </w:r>
          </w:p>
        </w:tc>
        <w:tc>
          <w:tcPr>
            <w:tcW w:w="2848" w:type="pct"/>
            <w:tcBorders>
              <w:top w:val="dotted" w:sz="4" w:space="0" w:color="auto"/>
              <w:left w:val="nil"/>
              <w:bottom w:val="dotted" w:sz="4" w:space="0" w:color="auto"/>
              <w:right w:val="single" w:sz="4" w:space="0" w:color="auto"/>
            </w:tcBorders>
            <w:shd w:val="clear" w:color="auto" w:fill="auto"/>
            <w:noWrap/>
            <w:vAlign w:val="center"/>
          </w:tcPr>
          <w:p w14:paraId="57116156"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Áp lực dư  lớn nhất  tại mặt ruộng</w:t>
            </w:r>
          </w:p>
        </w:tc>
        <w:tc>
          <w:tcPr>
            <w:tcW w:w="473" w:type="pct"/>
            <w:tcBorders>
              <w:top w:val="dotted" w:sz="4" w:space="0" w:color="auto"/>
              <w:left w:val="nil"/>
              <w:bottom w:val="dotted" w:sz="4" w:space="0" w:color="auto"/>
              <w:right w:val="single" w:sz="4" w:space="0" w:color="auto"/>
            </w:tcBorders>
            <w:shd w:val="clear" w:color="auto" w:fill="auto"/>
            <w:noWrap/>
            <w:vAlign w:val="center"/>
          </w:tcPr>
          <w:p w14:paraId="50D000F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Hpmax</w:t>
            </w:r>
          </w:p>
        </w:tc>
        <w:tc>
          <w:tcPr>
            <w:tcW w:w="491" w:type="pct"/>
            <w:tcBorders>
              <w:top w:val="dotted" w:sz="4" w:space="0" w:color="auto"/>
              <w:left w:val="nil"/>
              <w:bottom w:val="dotted" w:sz="4" w:space="0" w:color="auto"/>
              <w:right w:val="single" w:sz="4" w:space="0" w:color="auto"/>
            </w:tcBorders>
            <w:shd w:val="clear" w:color="auto" w:fill="auto"/>
            <w:noWrap/>
            <w:vAlign w:val="center"/>
          </w:tcPr>
          <w:p w14:paraId="56C23D67"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nil"/>
              <w:bottom w:val="dotted" w:sz="4" w:space="0" w:color="auto"/>
              <w:right w:val="single" w:sz="4" w:space="0" w:color="auto"/>
            </w:tcBorders>
            <w:shd w:val="clear" w:color="auto" w:fill="auto"/>
            <w:noWrap/>
            <w:vAlign w:val="center"/>
          </w:tcPr>
          <w:p w14:paraId="74BA764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30,0</w:t>
            </w:r>
          </w:p>
        </w:tc>
      </w:tr>
      <w:tr w:rsidR="00ED0244" w:rsidRPr="00F06EAB" w14:paraId="056AC4D1"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EAB52CA"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6</w:t>
            </w: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3D93F1D7"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Áp lực dư nhỏ nhất  tại mặt ruộng</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6FB192A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Hpmin</w:t>
            </w: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0A5410C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56152CF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1.27</w:t>
            </w:r>
          </w:p>
        </w:tc>
      </w:tr>
      <w:tr w:rsidR="00ED0244" w:rsidRPr="00F06EAB" w14:paraId="376EFCB8"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C0D4B88"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7</w:t>
            </w: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551796CB"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Công trình trên tuyến ống</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0500C34A"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tcPr>
          <w:p w14:paraId="0950A3AF"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nil"/>
              <w:bottom w:val="dotted" w:sz="4" w:space="0" w:color="auto"/>
              <w:right w:val="single" w:sz="4" w:space="0" w:color="auto"/>
            </w:tcBorders>
            <w:shd w:val="clear" w:color="auto" w:fill="auto"/>
            <w:noWrap/>
            <w:vAlign w:val="center"/>
          </w:tcPr>
          <w:p w14:paraId="75A43415" w14:textId="77777777" w:rsidR="00ED0244" w:rsidRPr="00F06EAB" w:rsidRDefault="00ED0244" w:rsidP="00123DD5">
            <w:pPr>
              <w:spacing w:line="240" w:lineRule="auto"/>
              <w:jc w:val="center"/>
              <w:rPr>
                <w:rFonts w:eastAsia="Times New Roman" w:cs="Times New Roman"/>
                <w:szCs w:val="26"/>
              </w:rPr>
            </w:pPr>
          </w:p>
        </w:tc>
      </w:tr>
      <w:tr w:rsidR="00ED0244" w:rsidRPr="00F06EAB" w14:paraId="70682868"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7E1F8AF"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730E233E"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Số hố van lấy nước</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006B0148"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241CCF18"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00419E72"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96</w:t>
            </w:r>
          </w:p>
        </w:tc>
      </w:tr>
      <w:tr w:rsidR="00ED0244" w:rsidRPr="00F06EAB" w14:paraId="3DFBE1AF"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6E30DB0"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2F90F8C6"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Số hố van điều tiết KH xả cặn</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67A4839E"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2D5A2D60"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778B81B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w:t>
            </w:r>
          </w:p>
        </w:tc>
      </w:tr>
      <w:tr w:rsidR="00ED0244" w:rsidRPr="00F06EAB" w14:paraId="2394D34B"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30DC3D4"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421E59E8"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Số hố van xả khí</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216BF479"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458E929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099B3D8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4</w:t>
            </w:r>
          </w:p>
        </w:tc>
      </w:tr>
      <w:tr w:rsidR="00ED0244" w:rsidRPr="00F06EAB" w14:paraId="059F674F"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7A96E6"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3CFBC74D"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Mố đỡ, mố néo đường ống</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2219B555"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4F4E47FB"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092C5AA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71</w:t>
            </w:r>
          </w:p>
        </w:tc>
      </w:tr>
      <w:tr w:rsidR="00ED0244" w:rsidRPr="00F06EAB" w14:paraId="3316AD9A"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F4AE79D"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07A4486E"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Trụ báo tuyến đường ống</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447B67FF"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4D5178C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49934DA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315</w:t>
            </w:r>
          </w:p>
        </w:tc>
      </w:tr>
      <w:tr w:rsidR="00ED0244" w:rsidRPr="00F06EAB" w14:paraId="14D216F9"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80EADB0"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8</w:t>
            </w: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3629EA04"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Các thiếp bị vận hành tưới</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01037452"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7C923199"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0F85A330" w14:textId="77777777" w:rsidR="00ED0244" w:rsidRPr="00F06EAB" w:rsidRDefault="00ED0244" w:rsidP="00123DD5">
            <w:pPr>
              <w:spacing w:line="240" w:lineRule="auto"/>
              <w:jc w:val="center"/>
              <w:rPr>
                <w:rFonts w:eastAsia="Times New Roman" w:cs="Times New Roman"/>
                <w:szCs w:val="26"/>
              </w:rPr>
            </w:pPr>
          </w:p>
        </w:tc>
      </w:tr>
      <w:tr w:rsidR="00ED0244" w:rsidRPr="00F06EAB" w14:paraId="283E57E8"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AC7FA37"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44D6ECD1"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Van lấy nước</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0447E9CB"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55E0B862"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290E64D0"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174</w:t>
            </w:r>
          </w:p>
        </w:tc>
      </w:tr>
      <w:tr w:rsidR="00ED0244" w:rsidRPr="00F06EAB" w14:paraId="2EBDC06B" w14:textId="77777777" w:rsidTr="00123DD5">
        <w:trPr>
          <w:trHeight w:val="171"/>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ABF18AC"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102283EF"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Van điều tiết</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172C2EA2"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1505C948"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1A078D20"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5</w:t>
            </w:r>
          </w:p>
        </w:tc>
      </w:tr>
      <w:tr w:rsidR="00ED0244" w:rsidRPr="00F06EAB" w14:paraId="1D707402"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08BA0C3"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47A33527"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Van xả cặn</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5B3AEA9D"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7E4773E1"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16357FB1"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4</w:t>
            </w:r>
          </w:p>
        </w:tc>
      </w:tr>
      <w:tr w:rsidR="00ED0244" w:rsidRPr="00F06EAB" w14:paraId="2D038782"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E1F27DF"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0C498A3B"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Đồng hồ đo lưu lượng</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7C48A26B"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098BCA6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52E16C4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174</w:t>
            </w:r>
          </w:p>
        </w:tc>
      </w:tr>
      <w:tr w:rsidR="00ED0244" w:rsidRPr="00F06EAB" w14:paraId="7BF3A1BB" w14:textId="77777777" w:rsidTr="00123DD5">
        <w:trPr>
          <w:trHeight w:val="619"/>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B72440A" w14:textId="77777777" w:rsidR="00ED0244" w:rsidRPr="00F06EAB" w:rsidRDefault="00ED0244" w:rsidP="00123DD5">
            <w:pPr>
              <w:spacing w:line="240" w:lineRule="auto"/>
              <w:jc w:val="center"/>
              <w:rPr>
                <w:rFonts w:eastAsia="Times New Roman" w:cs="Times New Roman"/>
                <w:szCs w:val="26"/>
              </w:rPr>
            </w:pP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69A92E37"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Van giảm áp (bố trí tại các hố van có áp lực dư đường ống chính lớn hơn 20m)</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1A5ED41E"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42FC381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6100EF92"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16</w:t>
            </w:r>
          </w:p>
        </w:tc>
      </w:tr>
      <w:tr w:rsidR="00ED0244" w:rsidRPr="00F06EAB" w14:paraId="1AE65364" w14:textId="77777777" w:rsidTr="00123DD5">
        <w:trPr>
          <w:trHeight w:val="394"/>
        </w:trPr>
        <w:tc>
          <w:tcPr>
            <w:tcW w:w="281" w:type="pct"/>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C908023" w14:textId="77777777" w:rsidR="00ED0244" w:rsidRPr="00F06EAB" w:rsidRDefault="00ED0244" w:rsidP="00123DD5">
            <w:pPr>
              <w:spacing w:line="240" w:lineRule="auto"/>
              <w:jc w:val="center"/>
              <w:rPr>
                <w:rFonts w:eastAsia="Times New Roman" w:cs="Times New Roman"/>
                <w:b/>
                <w:bCs/>
                <w:szCs w:val="26"/>
              </w:rPr>
            </w:pPr>
            <w:r w:rsidRPr="00F06EAB">
              <w:rPr>
                <w:rFonts w:eastAsia="Times New Roman" w:cs="Times New Roman"/>
                <w:b/>
                <w:bCs/>
                <w:szCs w:val="26"/>
              </w:rPr>
              <w:t>III</w:t>
            </w:r>
          </w:p>
        </w:tc>
        <w:tc>
          <w:tcPr>
            <w:tcW w:w="2848" w:type="pct"/>
            <w:tcBorders>
              <w:top w:val="dotted" w:sz="4" w:space="0" w:color="auto"/>
              <w:left w:val="nil"/>
              <w:bottom w:val="single" w:sz="4" w:space="0" w:color="auto"/>
              <w:right w:val="single" w:sz="4" w:space="0" w:color="auto"/>
            </w:tcBorders>
            <w:shd w:val="clear" w:color="auto" w:fill="auto"/>
            <w:noWrap/>
            <w:vAlign w:val="center"/>
            <w:hideMark/>
          </w:tcPr>
          <w:p w14:paraId="5E90ACA2" w14:textId="77777777" w:rsidR="00ED0244" w:rsidRPr="00F06EAB" w:rsidRDefault="00ED0244" w:rsidP="00123DD5">
            <w:pPr>
              <w:spacing w:line="240" w:lineRule="auto"/>
              <w:rPr>
                <w:rFonts w:eastAsia="Times New Roman" w:cs="Times New Roman"/>
                <w:b/>
                <w:bCs/>
                <w:szCs w:val="26"/>
              </w:rPr>
            </w:pPr>
            <w:r w:rsidRPr="00F06EAB">
              <w:rPr>
                <w:rFonts w:eastAsia="Times New Roman" w:cs="Times New Roman"/>
                <w:b/>
                <w:bCs/>
                <w:szCs w:val="26"/>
              </w:rPr>
              <w:t>Đường ống dẫn nước về hồ Ông kinh</w:t>
            </w:r>
          </w:p>
        </w:tc>
        <w:tc>
          <w:tcPr>
            <w:tcW w:w="473" w:type="pct"/>
            <w:tcBorders>
              <w:top w:val="dotted" w:sz="4" w:space="0" w:color="auto"/>
              <w:left w:val="nil"/>
              <w:bottom w:val="single" w:sz="4" w:space="0" w:color="auto"/>
              <w:right w:val="single" w:sz="4" w:space="0" w:color="auto"/>
            </w:tcBorders>
            <w:shd w:val="clear" w:color="auto" w:fill="auto"/>
            <w:noWrap/>
            <w:vAlign w:val="center"/>
            <w:hideMark/>
          </w:tcPr>
          <w:p w14:paraId="6F3BAE99"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single" w:sz="4" w:space="0" w:color="auto"/>
              <w:right w:val="single" w:sz="4" w:space="0" w:color="auto"/>
            </w:tcBorders>
            <w:shd w:val="clear" w:color="auto" w:fill="auto"/>
            <w:noWrap/>
            <w:vAlign w:val="center"/>
            <w:hideMark/>
          </w:tcPr>
          <w:p w14:paraId="5FA60510"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nil"/>
              <w:bottom w:val="single" w:sz="4" w:space="0" w:color="auto"/>
              <w:right w:val="single" w:sz="4" w:space="0" w:color="auto"/>
            </w:tcBorders>
            <w:shd w:val="clear" w:color="auto" w:fill="auto"/>
            <w:noWrap/>
            <w:vAlign w:val="center"/>
            <w:hideMark/>
          </w:tcPr>
          <w:p w14:paraId="7F1D1CC9" w14:textId="77777777" w:rsidR="00ED0244" w:rsidRPr="00F06EAB" w:rsidRDefault="00ED0244" w:rsidP="00123DD5">
            <w:pPr>
              <w:spacing w:line="240" w:lineRule="auto"/>
              <w:jc w:val="center"/>
              <w:rPr>
                <w:rFonts w:eastAsia="Times New Roman" w:cs="Times New Roman"/>
                <w:szCs w:val="26"/>
              </w:rPr>
            </w:pPr>
          </w:p>
        </w:tc>
      </w:tr>
      <w:tr w:rsidR="00ED0244" w:rsidRPr="00F06EAB" w14:paraId="51E181B9" w14:textId="77777777" w:rsidTr="00123DD5">
        <w:trPr>
          <w:trHeight w:val="394"/>
        </w:trPr>
        <w:tc>
          <w:tcPr>
            <w:tcW w:w="281"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119ED4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w:t>
            </w:r>
          </w:p>
        </w:tc>
        <w:tc>
          <w:tcPr>
            <w:tcW w:w="2848" w:type="pct"/>
            <w:tcBorders>
              <w:top w:val="single" w:sz="4" w:space="0" w:color="auto"/>
              <w:left w:val="nil"/>
              <w:bottom w:val="dotted" w:sz="4" w:space="0" w:color="auto"/>
              <w:right w:val="single" w:sz="4" w:space="0" w:color="auto"/>
            </w:tcBorders>
            <w:shd w:val="clear" w:color="auto" w:fill="auto"/>
            <w:noWrap/>
            <w:vAlign w:val="center"/>
            <w:hideMark/>
          </w:tcPr>
          <w:p w14:paraId="2AB0C7B6"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Chiều dài đường ống</w:t>
            </w:r>
          </w:p>
        </w:tc>
        <w:tc>
          <w:tcPr>
            <w:tcW w:w="473" w:type="pct"/>
            <w:tcBorders>
              <w:top w:val="single" w:sz="4" w:space="0" w:color="auto"/>
              <w:left w:val="nil"/>
              <w:bottom w:val="dotted" w:sz="4" w:space="0" w:color="auto"/>
              <w:right w:val="single" w:sz="4" w:space="0" w:color="auto"/>
            </w:tcBorders>
            <w:shd w:val="clear" w:color="auto" w:fill="auto"/>
            <w:noWrap/>
            <w:vAlign w:val="center"/>
            <w:hideMark/>
          </w:tcPr>
          <w:p w14:paraId="5AEA61D0"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L.đô</w:t>
            </w:r>
          </w:p>
        </w:tc>
        <w:tc>
          <w:tcPr>
            <w:tcW w:w="491" w:type="pct"/>
            <w:tcBorders>
              <w:top w:val="single" w:sz="4" w:space="0" w:color="auto"/>
              <w:left w:val="nil"/>
              <w:bottom w:val="dotted" w:sz="4" w:space="0" w:color="auto"/>
              <w:right w:val="single" w:sz="4" w:space="0" w:color="auto"/>
            </w:tcBorders>
            <w:shd w:val="clear" w:color="auto" w:fill="auto"/>
            <w:noWrap/>
            <w:vAlign w:val="center"/>
            <w:hideMark/>
          </w:tcPr>
          <w:p w14:paraId="6CB75A73"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single" w:sz="4" w:space="0" w:color="auto"/>
              <w:left w:val="nil"/>
              <w:bottom w:val="dotted" w:sz="4" w:space="0" w:color="auto"/>
              <w:right w:val="single" w:sz="4" w:space="0" w:color="auto"/>
            </w:tcBorders>
            <w:shd w:val="clear" w:color="auto" w:fill="auto"/>
            <w:noWrap/>
            <w:vAlign w:val="center"/>
            <w:hideMark/>
          </w:tcPr>
          <w:p w14:paraId="5115F193"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835,00</w:t>
            </w:r>
          </w:p>
        </w:tc>
      </w:tr>
      <w:tr w:rsidR="00ED0244" w:rsidRPr="00F06EAB" w14:paraId="03B25477"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533A7092"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2</w:t>
            </w:r>
          </w:p>
        </w:tc>
        <w:tc>
          <w:tcPr>
            <w:tcW w:w="2848" w:type="pct"/>
            <w:tcBorders>
              <w:top w:val="nil"/>
              <w:left w:val="nil"/>
              <w:bottom w:val="dotted" w:sz="4" w:space="0" w:color="auto"/>
              <w:right w:val="single" w:sz="4" w:space="0" w:color="auto"/>
            </w:tcBorders>
            <w:shd w:val="clear" w:color="auto" w:fill="auto"/>
            <w:noWrap/>
            <w:vAlign w:val="center"/>
            <w:hideMark/>
          </w:tcPr>
          <w:p w14:paraId="03FD6D21"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Vị trí lấy nước trên đường ống cấp nước</w:t>
            </w:r>
          </w:p>
        </w:tc>
        <w:tc>
          <w:tcPr>
            <w:tcW w:w="473" w:type="pct"/>
            <w:tcBorders>
              <w:top w:val="nil"/>
              <w:left w:val="nil"/>
              <w:bottom w:val="dotted" w:sz="4" w:space="0" w:color="auto"/>
              <w:right w:val="single" w:sz="4" w:space="0" w:color="auto"/>
            </w:tcBorders>
            <w:shd w:val="clear" w:color="auto" w:fill="auto"/>
            <w:noWrap/>
            <w:vAlign w:val="center"/>
            <w:hideMark/>
          </w:tcPr>
          <w:p w14:paraId="2C504788"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1ED4FD42" w14:textId="77777777" w:rsidR="00ED0244" w:rsidRPr="00F06EAB" w:rsidRDefault="00ED0244" w:rsidP="00123DD5">
            <w:pPr>
              <w:spacing w:line="240" w:lineRule="auto"/>
              <w:jc w:val="center"/>
              <w:rPr>
                <w:rFonts w:eastAsia="Times New Roman" w:cs="Times New Roman"/>
                <w:szCs w:val="26"/>
              </w:rPr>
            </w:pPr>
          </w:p>
        </w:tc>
        <w:tc>
          <w:tcPr>
            <w:tcW w:w="908" w:type="pct"/>
            <w:tcBorders>
              <w:top w:val="dotted" w:sz="4" w:space="0" w:color="auto"/>
              <w:left w:val="single" w:sz="4" w:space="0" w:color="auto"/>
              <w:bottom w:val="dotted" w:sz="4" w:space="0" w:color="auto"/>
              <w:right w:val="single" w:sz="4" w:space="0" w:color="000000"/>
            </w:tcBorders>
            <w:shd w:val="clear" w:color="auto" w:fill="auto"/>
            <w:vAlign w:val="center"/>
          </w:tcPr>
          <w:p w14:paraId="6C048013"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K17+908</w:t>
            </w:r>
          </w:p>
        </w:tc>
      </w:tr>
      <w:tr w:rsidR="00ED0244" w:rsidRPr="00F06EAB" w14:paraId="390A6537" w14:textId="77777777" w:rsidTr="00123DD5">
        <w:trPr>
          <w:trHeight w:val="619"/>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6B5EFA92"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w:t>
            </w:r>
          </w:p>
        </w:tc>
        <w:tc>
          <w:tcPr>
            <w:tcW w:w="2848" w:type="pct"/>
            <w:tcBorders>
              <w:top w:val="nil"/>
              <w:left w:val="nil"/>
              <w:bottom w:val="dotted" w:sz="4" w:space="0" w:color="auto"/>
              <w:right w:val="single" w:sz="4" w:space="0" w:color="auto"/>
            </w:tcBorders>
            <w:shd w:val="clear" w:color="auto" w:fill="auto"/>
            <w:noWrap/>
            <w:vAlign w:val="center"/>
            <w:hideMark/>
          </w:tcPr>
          <w:p w14:paraId="35BFACB9"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Cột nước Áp lực tại vị trí lấy nước (trong trường hợp hệ thống không vận hành tưới)</w:t>
            </w:r>
          </w:p>
        </w:tc>
        <w:tc>
          <w:tcPr>
            <w:tcW w:w="473" w:type="pct"/>
            <w:tcBorders>
              <w:top w:val="nil"/>
              <w:left w:val="nil"/>
              <w:bottom w:val="dotted" w:sz="4" w:space="0" w:color="auto"/>
              <w:right w:val="single" w:sz="4" w:space="0" w:color="auto"/>
            </w:tcBorders>
            <w:shd w:val="clear" w:color="auto" w:fill="auto"/>
            <w:noWrap/>
            <w:vAlign w:val="center"/>
            <w:hideMark/>
          </w:tcPr>
          <w:p w14:paraId="15520E73"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08011212"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nil"/>
              <w:left w:val="nil"/>
              <w:bottom w:val="dotted" w:sz="4" w:space="0" w:color="auto"/>
              <w:right w:val="single" w:sz="4" w:space="0" w:color="auto"/>
            </w:tcBorders>
            <w:shd w:val="clear" w:color="auto" w:fill="auto"/>
            <w:noWrap/>
            <w:vAlign w:val="center"/>
            <w:hideMark/>
          </w:tcPr>
          <w:p w14:paraId="2C1EEA2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35,42</w:t>
            </w:r>
          </w:p>
        </w:tc>
      </w:tr>
      <w:tr w:rsidR="00ED0244" w:rsidRPr="00F06EAB" w14:paraId="4BC469BB" w14:textId="77777777" w:rsidTr="00123DD5">
        <w:trPr>
          <w:trHeight w:val="488"/>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5ED9B08B"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4</w:t>
            </w:r>
          </w:p>
        </w:tc>
        <w:tc>
          <w:tcPr>
            <w:tcW w:w="2848" w:type="pct"/>
            <w:tcBorders>
              <w:top w:val="nil"/>
              <w:left w:val="nil"/>
              <w:bottom w:val="dotted" w:sz="4" w:space="0" w:color="auto"/>
              <w:right w:val="single" w:sz="4" w:space="0" w:color="auto"/>
            </w:tcBorders>
            <w:shd w:val="clear" w:color="auto" w:fill="auto"/>
            <w:noWrap/>
            <w:vAlign w:val="center"/>
            <w:hideMark/>
          </w:tcPr>
          <w:p w14:paraId="60569BDC"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Lưu lượng cấp nước lớn nhất (trong trường hợp hệ thống không vận hành tưới)</w:t>
            </w:r>
          </w:p>
        </w:tc>
        <w:tc>
          <w:tcPr>
            <w:tcW w:w="473" w:type="pct"/>
            <w:tcBorders>
              <w:top w:val="nil"/>
              <w:left w:val="nil"/>
              <w:bottom w:val="dotted" w:sz="4" w:space="0" w:color="auto"/>
              <w:right w:val="single" w:sz="4" w:space="0" w:color="auto"/>
            </w:tcBorders>
            <w:shd w:val="clear" w:color="auto" w:fill="auto"/>
            <w:noWrap/>
            <w:vAlign w:val="center"/>
            <w:hideMark/>
          </w:tcPr>
          <w:p w14:paraId="75A63F2E"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Qmax</w:t>
            </w:r>
          </w:p>
        </w:tc>
        <w:tc>
          <w:tcPr>
            <w:tcW w:w="491" w:type="pct"/>
            <w:tcBorders>
              <w:top w:val="nil"/>
              <w:left w:val="nil"/>
              <w:bottom w:val="dotted" w:sz="4" w:space="0" w:color="auto"/>
              <w:right w:val="single" w:sz="4" w:space="0" w:color="auto"/>
            </w:tcBorders>
            <w:shd w:val="clear" w:color="auto" w:fill="auto"/>
            <w:noWrap/>
            <w:vAlign w:val="center"/>
            <w:hideMark/>
          </w:tcPr>
          <w:p w14:paraId="05D2B602"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(m³/s)</w:t>
            </w:r>
          </w:p>
        </w:tc>
        <w:tc>
          <w:tcPr>
            <w:tcW w:w="908" w:type="pct"/>
            <w:tcBorders>
              <w:top w:val="nil"/>
              <w:left w:val="nil"/>
              <w:bottom w:val="dotted" w:sz="4" w:space="0" w:color="auto"/>
              <w:right w:val="single" w:sz="4" w:space="0" w:color="auto"/>
            </w:tcBorders>
            <w:shd w:val="clear" w:color="auto" w:fill="auto"/>
            <w:noWrap/>
            <w:vAlign w:val="center"/>
            <w:hideMark/>
          </w:tcPr>
          <w:p w14:paraId="7F9D2C9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0,376</w:t>
            </w:r>
          </w:p>
        </w:tc>
      </w:tr>
      <w:tr w:rsidR="00ED0244" w:rsidRPr="00F06EAB" w14:paraId="18B3EACC" w14:textId="77777777" w:rsidTr="00123DD5">
        <w:trPr>
          <w:trHeight w:val="261"/>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491912D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5</w:t>
            </w:r>
          </w:p>
        </w:tc>
        <w:tc>
          <w:tcPr>
            <w:tcW w:w="2848" w:type="pct"/>
            <w:tcBorders>
              <w:top w:val="nil"/>
              <w:left w:val="nil"/>
              <w:bottom w:val="dotted" w:sz="4" w:space="0" w:color="auto"/>
              <w:right w:val="single" w:sz="4" w:space="0" w:color="auto"/>
            </w:tcBorders>
            <w:shd w:val="clear" w:color="auto" w:fill="auto"/>
            <w:noWrap/>
            <w:vAlign w:val="center"/>
            <w:hideMark/>
          </w:tcPr>
          <w:p w14:paraId="61F55949"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Cột nước Áp lực cuối tuyến (tại hồ Ông kinh)</w:t>
            </w:r>
          </w:p>
        </w:tc>
        <w:tc>
          <w:tcPr>
            <w:tcW w:w="473" w:type="pct"/>
            <w:tcBorders>
              <w:top w:val="nil"/>
              <w:left w:val="nil"/>
              <w:bottom w:val="dotted" w:sz="4" w:space="0" w:color="auto"/>
              <w:right w:val="single" w:sz="4" w:space="0" w:color="auto"/>
            </w:tcBorders>
            <w:shd w:val="clear" w:color="auto" w:fill="auto"/>
            <w:noWrap/>
            <w:vAlign w:val="center"/>
            <w:hideMark/>
          </w:tcPr>
          <w:p w14:paraId="1C6F3DC8"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72A1E99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nil"/>
              <w:left w:val="nil"/>
              <w:bottom w:val="dotted" w:sz="4" w:space="0" w:color="auto"/>
              <w:right w:val="single" w:sz="4" w:space="0" w:color="auto"/>
            </w:tcBorders>
            <w:shd w:val="clear" w:color="auto" w:fill="auto"/>
            <w:noWrap/>
            <w:vAlign w:val="center"/>
            <w:hideMark/>
          </w:tcPr>
          <w:p w14:paraId="488B07B8"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+31,00</w:t>
            </w:r>
          </w:p>
        </w:tc>
      </w:tr>
      <w:tr w:rsidR="00ED0244" w:rsidRPr="00F06EAB" w14:paraId="3E9E4DEB"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49435C7D" w14:textId="77777777" w:rsidR="00ED0244" w:rsidRPr="00F06EAB" w:rsidRDefault="00ED0244" w:rsidP="00123DD5">
            <w:pPr>
              <w:spacing w:line="240" w:lineRule="auto"/>
              <w:jc w:val="center"/>
              <w:rPr>
                <w:rFonts w:eastAsia="Times New Roman" w:cs="Times New Roman"/>
                <w:b/>
                <w:bCs/>
                <w:szCs w:val="26"/>
              </w:rPr>
            </w:pPr>
            <w:r w:rsidRPr="00F06EAB">
              <w:rPr>
                <w:rFonts w:eastAsia="Times New Roman" w:cs="Times New Roman"/>
                <w:b/>
                <w:bCs/>
                <w:szCs w:val="26"/>
              </w:rPr>
              <w:lastRenderedPageBreak/>
              <w:t>IV</w:t>
            </w:r>
          </w:p>
        </w:tc>
        <w:tc>
          <w:tcPr>
            <w:tcW w:w="2848" w:type="pct"/>
            <w:tcBorders>
              <w:top w:val="nil"/>
              <w:left w:val="nil"/>
              <w:bottom w:val="dotted" w:sz="4" w:space="0" w:color="auto"/>
              <w:right w:val="single" w:sz="4" w:space="0" w:color="auto"/>
            </w:tcBorders>
            <w:shd w:val="clear" w:color="auto" w:fill="auto"/>
            <w:noWrap/>
            <w:vAlign w:val="center"/>
            <w:hideMark/>
          </w:tcPr>
          <w:p w14:paraId="38401315" w14:textId="77777777" w:rsidR="00ED0244" w:rsidRPr="00F06EAB" w:rsidRDefault="00ED0244" w:rsidP="00123DD5">
            <w:pPr>
              <w:spacing w:line="240" w:lineRule="auto"/>
              <w:rPr>
                <w:rFonts w:eastAsia="Times New Roman" w:cs="Times New Roman"/>
                <w:b/>
                <w:bCs/>
                <w:szCs w:val="26"/>
              </w:rPr>
            </w:pPr>
            <w:r w:rsidRPr="00F06EAB">
              <w:rPr>
                <w:rFonts w:eastAsia="Times New Roman" w:cs="Times New Roman"/>
                <w:b/>
                <w:bCs/>
                <w:szCs w:val="26"/>
              </w:rPr>
              <w:t>Đường quản lý</w:t>
            </w:r>
          </w:p>
        </w:tc>
        <w:tc>
          <w:tcPr>
            <w:tcW w:w="473" w:type="pct"/>
            <w:tcBorders>
              <w:top w:val="nil"/>
              <w:left w:val="nil"/>
              <w:bottom w:val="dotted" w:sz="4" w:space="0" w:color="auto"/>
              <w:right w:val="single" w:sz="4" w:space="0" w:color="auto"/>
            </w:tcBorders>
            <w:shd w:val="clear" w:color="auto" w:fill="auto"/>
            <w:noWrap/>
            <w:vAlign w:val="center"/>
            <w:hideMark/>
          </w:tcPr>
          <w:p w14:paraId="0D28E725"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75383A19" w14:textId="77777777" w:rsidR="00ED0244" w:rsidRPr="00F06EAB" w:rsidRDefault="00ED0244" w:rsidP="00123DD5">
            <w:pPr>
              <w:spacing w:line="240" w:lineRule="auto"/>
              <w:jc w:val="center"/>
              <w:rPr>
                <w:rFonts w:eastAsia="Times New Roman" w:cs="Times New Roman"/>
                <w:szCs w:val="26"/>
              </w:rPr>
            </w:pPr>
          </w:p>
        </w:tc>
        <w:tc>
          <w:tcPr>
            <w:tcW w:w="908" w:type="pct"/>
            <w:tcBorders>
              <w:top w:val="nil"/>
              <w:left w:val="nil"/>
              <w:bottom w:val="dotted" w:sz="4" w:space="0" w:color="auto"/>
              <w:right w:val="single" w:sz="4" w:space="0" w:color="auto"/>
            </w:tcBorders>
            <w:shd w:val="clear" w:color="auto" w:fill="auto"/>
            <w:noWrap/>
            <w:vAlign w:val="center"/>
            <w:hideMark/>
          </w:tcPr>
          <w:p w14:paraId="0919D21D" w14:textId="77777777" w:rsidR="00ED0244" w:rsidRPr="00F06EAB" w:rsidRDefault="00ED0244" w:rsidP="00123DD5">
            <w:pPr>
              <w:spacing w:line="240" w:lineRule="auto"/>
              <w:jc w:val="center"/>
              <w:rPr>
                <w:rFonts w:eastAsia="Times New Roman" w:cs="Times New Roman"/>
                <w:szCs w:val="26"/>
              </w:rPr>
            </w:pPr>
          </w:p>
        </w:tc>
      </w:tr>
      <w:tr w:rsidR="00ED0244" w:rsidRPr="00F06EAB" w14:paraId="15F9CDDC"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5A2010BA"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w:t>
            </w:r>
          </w:p>
        </w:tc>
        <w:tc>
          <w:tcPr>
            <w:tcW w:w="2848" w:type="pct"/>
            <w:tcBorders>
              <w:top w:val="nil"/>
              <w:left w:val="nil"/>
              <w:bottom w:val="dotted" w:sz="4" w:space="0" w:color="auto"/>
              <w:right w:val="single" w:sz="4" w:space="0" w:color="auto"/>
            </w:tcBorders>
            <w:shd w:val="clear" w:color="auto" w:fill="auto"/>
            <w:noWrap/>
            <w:vAlign w:val="center"/>
            <w:hideMark/>
          </w:tcPr>
          <w:p w14:paraId="1B2EA00A"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Tổng chiều dài đường quản lý</w:t>
            </w:r>
          </w:p>
        </w:tc>
        <w:tc>
          <w:tcPr>
            <w:tcW w:w="473" w:type="pct"/>
            <w:tcBorders>
              <w:top w:val="nil"/>
              <w:left w:val="nil"/>
              <w:bottom w:val="dotted" w:sz="4" w:space="0" w:color="auto"/>
              <w:right w:val="single" w:sz="4" w:space="0" w:color="auto"/>
            </w:tcBorders>
            <w:shd w:val="clear" w:color="auto" w:fill="auto"/>
            <w:noWrap/>
            <w:vAlign w:val="center"/>
            <w:hideMark/>
          </w:tcPr>
          <w:p w14:paraId="66BE6BC2"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Lđ</w:t>
            </w:r>
          </w:p>
        </w:tc>
        <w:tc>
          <w:tcPr>
            <w:tcW w:w="491" w:type="pct"/>
            <w:tcBorders>
              <w:top w:val="nil"/>
              <w:left w:val="nil"/>
              <w:bottom w:val="dotted" w:sz="4" w:space="0" w:color="auto"/>
              <w:right w:val="single" w:sz="4" w:space="0" w:color="auto"/>
            </w:tcBorders>
            <w:shd w:val="clear" w:color="auto" w:fill="auto"/>
            <w:noWrap/>
            <w:vAlign w:val="center"/>
            <w:hideMark/>
          </w:tcPr>
          <w:p w14:paraId="3238E04C"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km</w:t>
            </w:r>
          </w:p>
        </w:tc>
        <w:tc>
          <w:tcPr>
            <w:tcW w:w="908" w:type="pct"/>
            <w:tcBorders>
              <w:top w:val="nil"/>
              <w:left w:val="nil"/>
              <w:bottom w:val="dotted" w:sz="4" w:space="0" w:color="auto"/>
              <w:right w:val="single" w:sz="4" w:space="0" w:color="auto"/>
            </w:tcBorders>
            <w:shd w:val="clear" w:color="auto" w:fill="auto"/>
            <w:noWrap/>
            <w:vAlign w:val="center"/>
            <w:hideMark/>
          </w:tcPr>
          <w:p w14:paraId="4B018FE3"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17.81</w:t>
            </w:r>
          </w:p>
        </w:tc>
      </w:tr>
      <w:tr w:rsidR="00ED0244" w:rsidRPr="00F06EAB" w14:paraId="131368C1"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2B5B34F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2</w:t>
            </w:r>
          </w:p>
        </w:tc>
        <w:tc>
          <w:tcPr>
            <w:tcW w:w="2848" w:type="pct"/>
            <w:tcBorders>
              <w:top w:val="nil"/>
              <w:left w:val="nil"/>
              <w:bottom w:val="dotted" w:sz="4" w:space="0" w:color="auto"/>
              <w:right w:val="single" w:sz="4" w:space="0" w:color="auto"/>
            </w:tcBorders>
            <w:shd w:val="clear" w:color="auto" w:fill="auto"/>
            <w:noWrap/>
            <w:vAlign w:val="center"/>
            <w:hideMark/>
          </w:tcPr>
          <w:p w14:paraId="650B7225"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Chiều rộng nền đường</w:t>
            </w:r>
          </w:p>
        </w:tc>
        <w:tc>
          <w:tcPr>
            <w:tcW w:w="473" w:type="pct"/>
            <w:tcBorders>
              <w:top w:val="nil"/>
              <w:left w:val="nil"/>
              <w:bottom w:val="dotted" w:sz="4" w:space="0" w:color="auto"/>
              <w:right w:val="single" w:sz="4" w:space="0" w:color="auto"/>
            </w:tcBorders>
            <w:shd w:val="clear" w:color="auto" w:fill="auto"/>
            <w:noWrap/>
            <w:vAlign w:val="center"/>
            <w:hideMark/>
          </w:tcPr>
          <w:p w14:paraId="0326D8CD"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Bmđ</w:t>
            </w:r>
          </w:p>
        </w:tc>
        <w:tc>
          <w:tcPr>
            <w:tcW w:w="491" w:type="pct"/>
            <w:tcBorders>
              <w:top w:val="nil"/>
              <w:left w:val="nil"/>
              <w:bottom w:val="dotted" w:sz="4" w:space="0" w:color="auto"/>
              <w:right w:val="single" w:sz="4" w:space="0" w:color="auto"/>
            </w:tcBorders>
            <w:shd w:val="clear" w:color="auto" w:fill="auto"/>
            <w:noWrap/>
            <w:vAlign w:val="center"/>
            <w:hideMark/>
          </w:tcPr>
          <w:p w14:paraId="0457DE68"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nil"/>
              <w:left w:val="nil"/>
              <w:bottom w:val="dotted" w:sz="4" w:space="0" w:color="auto"/>
              <w:right w:val="single" w:sz="4" w:space="0" w:color="auto"/>
            </w:tcBorders>
            <w:shd w:val="clear" w:color="auto" w:fill="auto"/>
            <w:noWrap/>
            <w:vAlign w:val="center"/>
            <w:hideMark/>
          </w:tcPr>
          <w:p w14:paraId="39FBFC8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5,0</w:t>
            </w:r>
          </w:p>
        </w:tc>
      </w:tr>
      <w:tr w:rsidR="00ED0244" w:rsidRPr="00F06EAB" w14:paraId="42A03985"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6AA674A0"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w:t>
            </w:r>
          </w:p>
        </w:tc>
        <w:tc>
          <w:tcPr>
            <w:tcW w:w="2848" w:type="pct"/>
            <w:tcBorders>
              <w:top w:val="nil"/>
              <w:left w:val="nil"/>
              <w:bottom w:val="dotted" w:sz="4" w:space="0" w:color="auto"/>
              <w:right w:val="single" w:sz="4" w:space="0" w:color="auto"/>
            </w:tcBorders>
            <w:shd w:val="clear" w:color="auto" w:fill="auto"/>
            <w:noWrap/>
            <w:vAlign w:val="center"/>
            <w:hideMark/>
          </w:tcPr>
          <w:p w14:paraId="0ED50707"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Chiều rộng mặt đường</w:t>
            </w:r>
          </w:p>
        </w:tc>
        <w:tc>
          <w:tcPr>
            <w:tcW w:w="473" w:type="pct"/>
            <w:tcBorders>
              <w:top w:val="nil"/>
              <w:left w:val="nil"/>
              <w:bottom w:val="dotted" w:sz="4" w:space="0" w:color="auto"/>
              <w:right w:val="single" w:sz="4" w:space="0" w:color="auto"/>
            </w:tcBorders>
            <w:shd w:val="clear" w:color="auto" w:fill="auto"/>
            <w:noWrap/>
            <w:vAlign w:val="center"/>
            <w:hideMark/>
          </w:tcPr>
          <w:p w14:paraId="1D7B5669"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Bnđ</w:t>
            </w:r>
          </w:p>
        </w:tc>
        <w:tc>
          <w:tcPr>
            <w:tcW w:w="491" w:type="pct"/>
            <w:tcBorders>
              <w:top w:val="nil"/>
              <w:left w:val="nil"/>
              <w:bottom w:val="dotted" w:sz="4" w:space="0" w:color="auto"/>
              <w:right w:val="single" w:sz="4" w:space="0" w:color="auto"/>
            </w:tcBorders>
            <w:shd w:val="clear" w:color="auto" w:fill="auto"/>
            <w:noWrap/>
            <w:vAlign w:val="center"/>
            <w:hideMark/>
          </w:tcPr>
          <w:p w14:paraId="1FAEBCD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m</w:t>
            </w:r>
          </w:p>
        </w:tc>
        <w:tc>
          <w:tcPr>
            <w:tcW w:w="908" w:type="pct"/>
            <w:tcBorders>
              <w:top w:val="nil"/>
              <w:left w:val="nil"/>
              <w:bottom w:val="dotted" w:sz="4" w:space="0" w:color="auto"/>
              <w:right w:val="single" w:sz="4" w:space="0" w:color="auto"/>
            </w:tcBorders>
            <w:shd w:val="clear" w:color="auto" w:fill="auto"/>
            <w:noWrap/>
            <w:vAlign w:val="center"/>
            <w:hideMark/>
          </w:tcPr>
          <w:p w14:paraId="0D8F042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3,5</w:t>
            </w:r>
          </w:p>
        </w:tc>
      </w:tr>
      <w:tr w:rsidR="00ED0244" w:rsidRPr="00F06EAB" w14:paraId="1A9BC046" w14:textId="77777777" w:rsidTr="00123DD5">
        <w:trPr>
          <w:trHeight w:val="394"/>
        </w:trPr>
        <w:tc>
          <w:tcPr>
            <w:tcW w:w="281" w:type="pct"/>
            <w:tcBorders>
              <w:top w:val="nil"/>
              <w:left w:val="single" w:sz="4" w:space="0" w:color="auto"/>
              <w:bottom w:val="dotted" w:sz="4" w:space="0" w:color="auto"/>
              <w:right w:val="single" w:sz="4" w:space="0" w:color="auto"/>
            </w:tcBorders>
            <w:shd w:val="clear" w:color="auto" w:fill="auto"/>
            <w:noWrap/>
            <w:vAlign w:val="center"/>
            <w:hideMark/>
          </w:tcPr>
          <w:p w14:paraId="17CB70D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4</w:t>
            </w:r>
          </w:p>
        </w:tc>
        <w:tc>
          <w:tcPr>
            <w:tcW w:w="2848" w:type="pct"/>
            <w:tcBorders>
              <w:top w:val="nil"/>
              <w:left w:val="nil"/>
              <w:bottom w:val="dotted" w:sz="4" w:space="0" w:color="auto"/>
              <w:right w:val="single" w:sz="4" w:space="0" w:color="auto"/>
            </w:tcBorders>
            <w:shd w:val="clear" w:color="auto" w:fill="auto"/>
            <w:noWrap/>
            <w:vAlign w:val="center"/>
            <w:hideMark/>
          </w:tcPr>
          <w:p w14:paraId="72B5CE69"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Kết cấu mặt đường</w:t>
            </w:r>
          </w:p>
        </w:tc>
        <w:tc>
          <w:tcPr>
            <w:tcW w:w="473" w:type="pct"/>
            <w:tcBorders>
              <w:top w:val="nil"/>
              <w:left w:val="nil"/>
              <w:bottom w:val="dotted" w:sz="4" w:space="0" w:color="auto"/>
              <w:right w:val="single" w:sz="4" w:space="0" w:color="auto"/>
            </w:tcBorders>
            <w:shd w:val="clear" w:color="auto" w:fill="auto"/>
            <w:noWrap/>
            <w:vAlign w:val="center"/>
            <w:hideMark/>
          </w:tcPr>
          <w:p w14:paraId="43BC8336"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dotted" w:sz="4" w:space="0" w:color="auto"/>
              <w:right w:val="single" w:sz="4" w:space="0" w:color="auto"/>
            </w:tcBorders>
            <w:shd w:val="clear" w:color="auto" w:fill="auto"/>
            <w:noWrap/>
            <w:vAlign w:val="center"/>
            <w:hideMark/>
          </w:tcPr>
          <w:p w14:paraId="32028C34" w14:textId="77777777" w:rsidR="00ED0244" w:rsidRPr="00F06EAB" w:rsidRDefault="00ED0244" w:rsidP="00123DD5">
            <w:pPr>
              <w:spacing w:line="240" w:lineRule="auto"/>
              <w:jc w:val="center"/>
              <w:rPr>
                <w:rFonts w:eastAsia="Times New Roman" w:cs="Times New Roman"/>
                <w:szCs w:val="26"/>
              </w:rPr>
            </w:pPr>
          </w:p>
        </w:tc>
        <w:tc>
          <w:tcPr>
            <w:tcW w:w="908" w:type="pct"/>
            <w:tcBorders>
              <w:top w:val="nil"/>
              <w:left w:val="nil"/>
              <w:bottom w:val="dotted" w:sz="4" w:space="0" w:color="auto"/>
              <w:right w:val="single" w:sz="4" w:space="0" w:color="auto"/>
            </w:tcBorders>
            <w:shd w:val="clear" w:color="auto" w:fill="auto"/>
            <w:noWrap/>
            <w:vAlign w:val="center"/>
            <w:hideMark/>
          </w:tcPr>
          <w:p w14:paraId="26C97BB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CPSĐ K&gt;=0,97</w:t>
            </w:r>
          </w:p>
        </w:tc>
      </w:tr>
      <w:tr w:rsidR="00ED0244" w:rsidRPr="00F06EAB" w14:paraId="62972FE5" w14:textId="77777777" w:rsidTr="00123DD5">
        <w:trPr>
          <w:trHeight w:val="394"/>
        </w:trPr>
        <w:tc>
          <w:tcPr>
            <w:tcW w:w="281" w:type="pct"/>
            <w:tcBorders>
              <w:top w:val="nil"/>
              <w:left w:val="single" w:sz="4" w:space="0" w:color="auto"/>
              <w:bottom w:val="nil"/>
              <w:right w:val="single" w:sz="4" w:space="0" w:color="auto"/>
            </w:tcBorders>
            <w:shd w:val="clear" w:color="auto" w:fill="auto"/>
            <w:noWrap/>
            <w:vAlign w:val="center"/>
            <w:hideMark/>
          </w:tcPr>
          <w:p w14:paraId="642BF806"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5</w:t>
            </w:r>
          </w:p>
        </w:tc>
        <w:tc>
          <w:tcPr>
            <w:tcW w:w="2848" w:type="pct"/>
            <w:tcBorders>
              <w:top w:val="nil"/>
              <w:left w:val="nil"/>
              <w:bottom w:val="nil"/>
              <w:right w:val="single" w:sz="4" w:space="0" w:color="auto"/>
            </w:tcBorders>
            <w:shd w:val="clear" w:color="auto" w:fill="auto"/>
            <w:noWrap/>
            <w:vAlign w:val="center"/>
            <w:hideMark/>
          </w:tcPr>
          <w:p w14:paraId="05D6D9AC"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Số công trình trên đường</w:t>
            </w:r>
          </w:p>
        </w:tc>
        <w:tc>
          <w:tcPr>
            <w:tcW w:w="473" w:type="pct"/>
            <w:tcBorders>
              <w:top w:val="nil"/>
              <w:left w:val="nil"/>
              <w:bottom w:val="nil"/>
              <w:right w:val="single" w:sz="4" w:space="0" w:color="auto"/>
            </w:tcBorders>
            <w:shd w:val="clear" w:color="auto" w:fill="auto"/>
            <w:noWrap/>
            <w:vAlign w:val="center"/>
            <w:hideMark/>
          </w:tcPr>
          <w:p w14:paraId="1E6946A5" w14:textId="77777777" w:rsidR="00ED0244" w:rsidRPr="00F06EAB" w:rsidRDefault="00ED0244" w:rsidP="00123DD5">
            <w:pPr>
              <w:spacing w:line="240" w:lineRule="auto"/>
              <w:jc w:val="center"/>
              <w:rPr>
                <w:rFonts w:eastAsia="Times New Roman" w:cs="Times New Roman"/>
                <w:szCs w:val="26"/>
              </w:rPr>
            </w:pPr>
          </w:p>
        </w:tc>
        <w:tc>
          <w:tcPr>
            <w:tcW w:w="491" w:type="pct"/>
            <w:tcBorders>
              <w:top w:val="nil"/>
              <w:left w:val="nil"/>
              <w:bottom w:val="nil"/>
              <w:right w:val="single" w:sz="4" w:space="0" w:color="auto"/>
            </w:tcBorders>
            <w:shd w:val="clear" w:color="auto" w:fill="auto"/>
            <w:noWrap/>
            <w:vAlign w:val="center"/>
            <w:hideMark/>
          </w:tcPr>
          <w:p w14:paraId="47C7F365"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nil"/>
              <w:left w:val="nil"/>
              <w:bottom w:val="nil"/>
              <w:right w:val="single" w:sz="4" w:space="0" w:color="auto"/>
            </w:tcBorders>
            <w:shd w:val="clear" w:color="auto" w:fill="auto"/>
            <w:noWrap/>
            <w:vAlign w:val="center"/>
            <w:hideMark/>
          </w:tcPr>
          <w:p w14:paraId="5CD14028"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21</w:t>
            </w:r>
          </w:p>
        </w:tc>
      </w:tr>
      <w:tr w:rsidR="00ED0244" w:rsidRPr="00F06EAB" w14:paraId="65304A05" w14:textId="77777777" w:rsidTr="00123DD5">
        <w:trPr>
          <w:trHeight w:val="394"/>
        </w:trPr>
        <w:tc>
          <w:tcPr>
            <w:tcW w:w="281"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D155D93"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a</w:t>
            </w:r>
          </w:p>
        </w:tc>
        <w:tc>
          <w:tcPr>
            <w:tcW w:w="2848" w:type="pct"/>
            <w:tcBorders>
              <w:top w:val="dotted" w:sz="4" w:space="0" w:color="auto"/>
              <w:left w:val="nil"/>
              <w:bottom w:val="dotted" w:sz="4" w:space="0" w:color="auto"/>
              <w:right w:val="single" w:sz="4" w:space="0" w:color="auto"/>
            </w:tcBorders>
            <w:shd w:val="clear" w:color="auto" w:fill="auto"/>
            <w:noWrap/>
            <w:vAlign w:val="center"/>
            <w:hideMark/>
          </w:tcPr>
          <w:p w14:paraId="17B3B422"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Cống tiêu</w:t>
            </w:r>
          </w:p>
        </w:tc>
        <w:tc>
          <w:tcPr>
            <w:tcW w:w="473" w:type="pct"/>
            <w:tcBorders>
              <w:top w:val="dotted" w:sz="4" w:space="0" w:color="auto"/>
              <w:left w:val="nil"/>
              <w:bottom w:val="dotted" w:sz="4" w:space="0" w:color="auto"/>
              <w:right w:val="single" w:sz="4" w:space="0" w:color="auto"/>
            </w:tcBorders>
            <w:shd w:val="clear" w:color="auto" w:fill="auto"/>
            <w:noWrap/>
            <w:vAlign w:val="center"/>
            <w:hideMark/>
          </w:tcPr>
          <w:p w14:paraId="64124D1F"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dotted" w:sz="4" w:space="0" w:color="auto"/>
              <w:right w:val="single" w:sz="4" w:space="0" w:color="auto"/>
            </w:tcBorders>
            <w:shd w:val="clear" w:color="auto" w:fill="auto"/>
            <w:noWrap/>
            <w:vAlign w:val="center"/>
            <w:hideMark/>
          </w:tcPr>
          <w:p w14:paraId="2D25971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dotted" w:sz="4" w:space="0" w:color="auto"/>
              <w:right w:val="single" w:sz="4" w:space="0" w:color="auto"/>
            </w:tcBorders>
            <w:shd w:val="clear" w:color="auto" w:fill="auto"/>
            <w:noWrap/>
            <w:vAlign w:val="center"/>
            <w:hideMark/>
          </w:tcPr>
          <w:p w14:paraId="16235994"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13</w:t>
            </w:r>
          </w:p>
        </w:tc>
      </w:tr>
      <w:tr w:rsidR="00ED0244" w:rsidRPr="00F06EAB" w14:paraId="3D39BCF3" w14:textId="77777777" w:rsidTr="00123DD5">
        <w:trPr>
          <w:trHeight w:val="394"/>
        </w:trPr>
        <w:tc>
          <w:tcPr>
            <w:tcW w:w="281" w:type="pct"/>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0894980F"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b</w:t>
            </w:r>
          </w:p>
        </w:tc>
        <w:tc>
          <w:tcPr>
            <w:tcW w:w="2848" w:type="pct"/>
            <w:tcBorders>
              <w:top w:val="dotted" w:sz="4" w:space="0" w:color="auto"/>
              <w:left w:val="nil"/>
              <w:bottom w:val="single" w:sz="4" w:space="0" w:color="auto"/>
              <w:right w:val="single" w:sz="4" w:space="0" w:color="auto"/>
            </w:tcBorders>
            <w:shd w:val="clear" w:color="auto" w:fill="auto"/>
            <w:noWrap/>
            <w:vAlign w:val="center"/>
            <w:hideMark/>
          </w:tcPr>
          <w:p w14:paraId="479A1CB0" w14:textId="77777777" w:rsidR="00ED0244" w:rsidRPr="00F06EAB" w:rsidRDefault="00ED0244" w:rsidP="00123DD5">
            <w:pPr>
              <w:spacing w:line="240" w:lineRule="auto"/>
              <w:rPr>
                <w:rFonts w:eastAsia="Times New Roman" w:cs="Times New Roman"/>
                <w:szCs w:val="26"/>
              </w:rPr>
            </w:pPr>
            <w:r w:rsidRPr="00F06EAB">
              <w:rPr>
                <w:rFonts w:eastAsia="Times New Roman" w:cs="Times New Roman"/>
                <w:szCs w:val="26"/>
              </w:rPr>
              <w:t>Tràn ngầm</w:t>
            </w:r>
          </w:p>
        </w:tc>
        <w:tc>
          <w:tcPr>
            <w:tcW w:w="473" w:type="pct"/>
            <w:tcBorders>
              <w:top w:val="dotted" w:sz="4" w:space="0" w:color="auto"/>
              <w:left w:val="nil"/>
              <w:bottom w:val="single" w:sz="4" w:space="0" w:color="auto"/>
              <w:right w:val="single" w:sz="4" w:space="0" w:color="auto"/>
            </w:tcBorders>
            <w:shd w:val="clear" w:color="auto" w:fill="auto"/>
            <w:noWrap/>
            <w:vAlign w:val="center"/>
            <w:hideMark/>
          </w:tcPr>
          <w:p w14:paraId="7E4B7057" w14:textId="77777777" w:rsidR="00ED0244" w:rsidRPr="00F06EAB" w:rsidRDefault="00ED0244" w:rsidP="00123DD5">
            <w:pPr>
              <w:spacing w:line="240" w:lineRule="auto"/>
              <w:jc w:val="center"/>
              <w:rPr>
                <w:rFonts w:eastAsia="Times New Roman" w:cs="Times New Roman"/>
                <w:szCs w:val="26"/>
              </w:rPr>
            </w:pPr>
          </w:p>
        </w:tc>
        <w:tc>
          <w:tcPr>
            <w:tcW w:w="491" w:type="pct"/>
            <w:tcBorders>
              <w:top w:val="dotted" w:sz="4" w:space="0" w:color="auto"/>
              <w:left w:val="nil"/>
              <w:bottom w:val="single" w:sz="4" w:space="0" w:color="auto"/>
              <w:right w:val="single" w:sz="4" w:space="0" w:color="auto"/>
            </w:tcBorders>
            <w:shd w:val="clear" w:color="auto" w:fill="auto"/>
            <w:noWrap/>
            <w:vAlign w:val="center"/>
            <w:hideMark/>
          </w:tcPr>
          <w:p w14:paraId="2F21A2BB"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cái</w:t>
            </w:r>
          </w:p>
        </w:tc>
        <w:tc>
          <w:tcPr>
            <w:tcW w:w="908" w:type="pct"/>
            <w:tcBorders>
              <w:top w:val="dotted" w:sz="4" w:space="0" w:color="auto"/>
              <w:left w:val="nil"/>
              <w:bottom w:val="single" w:sz="4" w:space="0" w:color="auto"/>
              <w:right w:val="single" w:sz="4" w:space="0" w:color="auto"/>
            </w:tcBorders>
            <w:shd w:val="clear" w:color="auto" w:fill="auto"/>
            <w:noWrap/>
            <w:vAlign w:val="center"/>
            <w:hideMark/>
          </w:tcPr>
          <w:p w14:paraId="386CB3C7" w14:textId="77777777" w:rsidR="00ED0244" w:rsidRPr="00F06EAB" w:rsidRDefault="00ED0244" w:rsidP="00123DD5">
            <w:pPr>
              <w:spacing w:line="240" w:lineRule="auto"/>
              <w:jc w:val="center"/>
              <w:rPr>
                <w:rFonts w:eastAsia="Times New Roman" w:cs="Times New Roman"/>
                <w:szCs w:val="26"/>
              </w:rPr>
            </w:pPr>
            <w:r w:rsidRPr="00F06EAB">
              <w:rPr>
                <w:rFonts w:eastAsia="Times New Roman" w:cs="Times New Roman"/>
                <w:szCs w:val="26"/>
              </w:rPr>
              <w:t>08</w:t>
            </w:r>
          </w:p>
        </w:tc>
      </w:tr>
    </w:tbl>
    <w:p w14:paraId="6B128014" w14:textId="77777777" w:rsidR="00ED0244" w:rsidRDefault="00ED0244" w:rsidP="00B13656">
      <w:bookmarkStart w:id="160" w:name="_Toc24017581"/>
      <w:r>
        <w:rPr>
          <w:noProof/>
        </w:rPr>
        <w:drawing>
          <wp:inline distT="0" distB="0" distL="0" distR="0" wp14:anchorId="37E0CF43" wp14:editId="467C1980">
            <wp:extent cx="6141492" cy="4173030"/>
            <wp:effectExtent l="0" t="0" r="0" b="0"/>
            <wp:docPr id="10" name="Picture 10" descr="C:\Users\Alan\AppData\Local\Microsoft\Windows\INetCache\Content.Word\2704.SUBPROJECT OF NHON HAI - THANH HAI- su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AppData\Local\Microsoft\Windows\INetCache\Content.Word\2704.SUBPROJECT OF NHON HAI - THANH HAI- sua_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64" b="2028"/>
                    <a:stretch/>
                  </pic:blipFill>
                  <pic:spPr bwMode="auto">
                    <a:xfrm>
                      <a:off x="0" y="0"/>
                      <a:ext cx="6148030" cy="4177472"/>
                    </a:xfrm>
                    <a:prstGeom prst="rect">
                      <a:avLst/>
                    </a:prstGeom>
                    <a:noFill/>
                    <a:ln>
                      <a:noFill/>
                    </a:ln>
                    <a:extLst>
                      <a:ext uri="{53640926-AAD7-44D8-BBD7-CCE9431645EC}">
                        <a14:shadowObscured xmlns:a14="http://schemas.microsoft.com/office/drawing/2010/main"/>
                      </a:ext>
                    </a:extLst>
                  </pic:spPr>
                </pic:pic>
              </a:graphicData>
            </a:graphic>
          </wp:inline>
        </w:drawing>
      </w:r>
      <w:bookmarkEnd w:id="160"/>
    </w:p>
    <w:p w14:paraId="3FC87C3F" w14:textId="77777777" w:rsidR="00AA4B7B" w:rsidRPr="00F06EAB" w:rsidRDefault="00AA4B7B" w:rsidP="00B579D3">
      <w:pPr>
        <w:pStyle w:val="02"/>
      </w:pPr>
      <w:bookmarkStart w:id="161" w:name="_Toc24041185"/>
      <w:commentRangeStart w:id="162"/>
      <w:r w:rsidRPr="00F06EAB">
        <w:t>Các lựa chọn tổng thể cho bồi thường, hỗ trợ và tái định cư</w:t>
      </w:r>
      <w:bookmarkEnd w:id="161"/>
      <w:commentRangeEnd w:id="162"/>
      <w:r w:rsidR="00CD3F84">
        <w:rPr>
          <w:rStyle w:val="CommentReference"/>
          <w:rFonts w:ascii="Courier New" w:eastAsia="Courier New" w:hAnsi="Courier New"/>
          <w:b w:val="0"/>
          <w:bCs w:val="0"/>
          <w:iCs w:val="0"/>
          <w:color w:val="000000"/>
          <w:lang w:val="vi-VN" w:eastAsia="vi-VN"/>
        </w:rPr>
        <w:commentReference w:id="162"/>
      </w:r>
    </w:p>
    <w:p w14:paraId="095355D5" w14:textId="77777777" w:rsidR="00AA4B7B" w:rsidRPr="00F06EAB" w:rsidRDefault="00AA4B7B" w:rsidP="0043771C">
      <w:pPr>
        <w:pStyle w:val="03"/>
      </w:pPr>
      <w:bookmarkStart w:id="163" w:name="_Toc24041186"/>
      <w:r w:rsidRPr="00F06EAB">
        <w:t>Nguyên tắc thực hiện.</w:t>
      </w:r>
      <w:bookmarkEnd w:id="163"/>
    </w:p>
    <w:p w14:paraId="5D1070CB" w14:textId="77777777" w:rsidR="00AA4B7B" w:rsidRPr="00F06EAB" w:rsidRDefault="00AA4B7B" w:rsidP="00B7627F">
      <w:pPr>
        <w:ind w:firstLine="567"/>
      </w:pPr>
      <w:r w:rsidRPr="00F06EAB">
        <w:t>Theo Điểm 2 Điều 87 Luật Đất đai số 45/2013/QH13, Bồi thường, hỗ trợ, tái định cư đối với các trường hợp đặc biệt quy định: “Đối với dự án sử dụng vốn vay của các tổ chức quốc tế, nước ngoài mà Nhà nước Việt Nam có cam kết về khung chính sách bồi thường, hỗ trợ, tái định cư thì thực hiện theo khung chính sách đó”.</w:t>
      </w:r>
    </w:p>
    <w:p w14:paraId="5AC40039" w14:textId="77777777" w:rsidR="00AA4B7B" w:rsidRPr="00F06EAB" w:rsidRDefault="00AA4B7B" w:rsidP="00B7627F">
      <w:pPr>
        <w:ind w:firstLine="567"/>
      </w:pPr>
      <w:r w:rsidRPr="00F06EAB">
        <w:t xml:space="preserve">Khung chính sách Tái định cư cho dự án WEIDAP được chuẩn bị như một tài liệu độc </w:t>
      </w:r>
      <w:r w:rsidRPr="00F06EAB">
        <w:lastRenderedPageBreak/>
        <w:t xml:space="preserve">lập nhằm thực thi chính sách tái định cư của Nhà nước, đồng thời đáp ứng yêu cầu về chính sách Tái định cư không tự nguyện theo yêu cầu của ADB. Thông qua các hoạt động nghiên cứu, tham vấn và phân tích về chính sách, những tác động xã hội tiềm ẩn của các Tiểu dự án, Khung chính sách sẽ đề cập các giải pháp giảm thiểu, các quy tắc thực hiện Kế hoạch hành động tái định cư cho các Tiểu dự án của các tỉnh thuộc dự án phù hợp với chính sách hiện có về tái định cư của Chính phủ và của nhà tài trợ, các thông lệ và các công cụ pháp luật. </w:t>
      </w:r>
    </w:p>
    <w:p w14:paraId="2C497ACD" w14:textId="77777777" w:rsidR="00AA4B7B" w:rsidRPr="00F06EAB" w:rsidRDefault="00AA4B7B" w:rsidP="00B7627F">
      <w:pPr>
        <w:ind w:firstLine="567"/>
      </w:pPr>
      <w:r w:rsidRPr="00F06EAB">
        <w:t xml:space="preserve">Nội dung trong Khung chính sách tái định cư (RPF) bao gồm: </w:t>
      </w:r>
    </w:p>
    <w:p w14:paraId="19F8DA20" w14:textId="77777777" w:rsidR="00AA4B7B" w:rsidRPr="00F06EAB" w:rsidRDefault="00AA4B7B" w:rsidP="00B7627F">
      <w:pPr>
        <w:ind w:firstLine="567"/>
        <w:rPr>
          <w:lang w:val="vi-VN"/>
        </w:rPr>
      </w:pPr>
      <w:r w:rsidRPr="00F06EAB">
        <w:rPr>
          <w:lang w:val="vi-VN"/>
        </w:rPr>
        <w:t>Các mục tiêu và nguyên tắc của chính sách thích hợp cũng như các yêu cầu về chính sách an toàn yêu cầu  cho việc chuẩn bị và thực hiện các Tiểu dự án hoặc các hợp phần;</w:t>
      </w:r>
    </w:p>
    <w:p w14:paraId="7AD4B452" w14:textId="77777777" w:rsidR="00AA4B7B" w:rsidRPr="00F06EAB" w:rsidRDefault="00AA4B7B" w:rsidP="00B7627F">
      <w:pPr>
        <w:ind w:firstLine="567"/>
        <w:rPr>
          <w:lang w:val="vi-VN"/>
        </w:rPr>
      </w:pPr>
      <w:r w:rsidRPr="00F06EAB">
        <w:rPr>
          <w:lang w:val="vi-VN"/>
        </w:rPr>
        <w:t>Giải thích các tác động tiềm ẩn của các Tiểu dự án hoặc các hợp phần được đầu tư trong dự án;</w:t>
      </w:r>
    </w:p>
    <w:p w14:paraId="4D169E8E" w14:textId="77777777" w:rsidR="00AA4B7B" w:rsidRPr="00F06EAB" w:rsidRDefault="00AA4B7B" w:rsidP="00B7627F">
      <w:pPr>
        <w:ind w:firstLine="567"/>
        <w:rPr>
          <w:lang w:val="vi-VN"/>
        </w:rPr>
      </w:pPr>
      <w:r w:rsidRPr="00F06EAB">
        <w:rPr>
          <w:lang w:val="vi-VN"/>
        </w:rPr>
        <w:t>Các yêu cầu sẽ được thực hiện để xem xét, phân loại, đánh giá và lập kế hoạch cho dự án, bao gồm phổ biến thông tin, tham vấn về các giải pháp liên quan đến các nhóm dễ bị tổn thương kể cả phụ nữ, cơ chế giải quyết khiếu nại;</w:t>
      </w:r>
    </w:p>
    <w:p w14:paraId="77CD95A9" w14:textId="77777777" w:rsidR="00AA4B7B" w:rsidRPr="00F06EAB" w:rsidRDefault="00AA4B7B" w:rsidP="00B7627F">
      <w:pPr>
        <w:ind w:firstLine="567"/>
        <w:rPr>
          <w:lang w:val="vi-VN"/>
        </w:rPr>
      </w:pPr>
      <w:r w:rsidRPr="00F06EAB">
        <w:rPr>
          <w:lang w:val="vi-VN"/>
        </w:rPr>
        <w:t>Mô tả các thủ tục thực hiện bao gồm cả kinh phí, sắp xếp tổ chức, và các yêu cầu tăng cường năng lực;</w:t>
      </w:r>
    </w:p>
    <w:p w14:paraId="24F359B3" w14:textId="77777777" w:rsidR="00AA4B7B" w:rsidRPr="00F06EAB" w:rsidRDefault="00AA4B7B" w:rsidP="00B7627F">
      <w:pPr>
        <w:ind w:firstLine="567"/>
        <w:rPr>
          <w:lang w:val="vi-VN"/>
        </w:rPr>
      </w:pPr>
      <w:r w:rsidRPr="00F06EAB">
        <w:rPr>
          <w:lang w:val="vi-VN"/>
        </w:rPr>
        <w:t>Các yêu cầu về giám sát và báo cáo;</w:t>
      </w:r>
    </w:p>
    <w:p w14:paraId="26C4F1AF" w14:textId="77777777" w:rsidR="00AA4B7B" w:rsidRPr="00F06EAB" w:rsidRDefault="00AA4B7B" w:rsidP="00B7627F">
      <w:pPr>
        <w:ind w:firstLine="567"/>
        <w:rPr>
          <w:lang w:val="vi-VN"/>
        </w:rPr>
      </w:pPr>
      <w:r w:rsidRPr="00F06EAB">
        <w:rPr>
          <w:lang w:val="vi-VN"/>
        </w:rPr>
        <w:t>Xác định rõ trách nhiệm và quyền hạn của các bên liên quan đến việc chuẩn bị, trình nộp, xem xét và phê duyệt các tài liệu về chính sách an toàn xã hội, giám sát việc thực hiện kế hoạch an toàn xã hội.</w:t>
      </w:r>
    </w:p>
    <w:p w14:paraId="6C788F41" w14:textId="77777777" w:rsidR="00AA4B7B" w:rsidRPr="00F06EAB" w:rsidRDefault="00AA4B7B" w:rsidP="00B7627F">
      <w:pPr>
        <w:ind w:firstLine="567"/>
      </w:pPr>
      <w:r w:rsidRPr="00F06EAB">
        <w:t>Kế hoạch hành động tái định cư (RAP) sẽ được lập cho Tiểu dự án căn cứ vào Khung chính sách Tái định cư của dự án. Kế hoạch thực hiện RAP cho Tiểu dự án sẽ được lập và phê duyệt trước khi đàm phán hiệp đị</w:t>
      </w:r>
      <w:r w:rsidR="00D550BB" w:rsidRPr="00F06EAB">
        <w:t>nh vay.</w:t>
      </w:r>
    </w:p>
    <w:p w14:paraId="681C91CB" w14:textId="77777777" w:rsidR="00815A57" w:rsidRDefault="00AA4B7B" w:rsidP="00B7627F">
      <w:pPr>
        <w:ind w:firstLine="567"/>
      </w:pPr>
      <w:r w:rsidRPr="00F06EAB">
        <w:t>Việc sửa chữa, nâng cấp và xây dựng mới các hạng mục công trình sẽ gây tác động thu hồi đất, ảnh hưởng đến tài sản và sinh kế. Kế hoạch hành động tái định cư/Phương án bồi thường giải phóng mặt bằng được xây dựng trên nguyên tắc bồi thường/hỗ trợ cho các thiệt hại của các hộ gia đình bị ảnh hưởng phải được thực hiện đầy đủ dựa trên các nguyên tắc được nêu trong Khung chính sách tái định cư của dự án và các quy định cự thể được nêu trong Kế hoạch hành động tái định cư được phê duyệ</w:t>
      </w:r>
      <w:r w:rsidR="00D550BB" w:rsidRPr="00F06EAB">
        <w:t>t.</w:t>
      </w:r>
    </w:p>
    <w:p w14:paraId="2B120937" w14:textId="77777777" w:rsidR="00AA4B7B" w:rsidRPr="00F06EAB" w:rsidRDefault="00AA4B7B" w:rsidP="00B7627F">
      <w:pPr>
        <w:ind w:firstLine="567"/>
      </w:pPr>
      <w:r w:rsidRPr="00F06EAB">
        <w:t xml:space="preserve">Chuẩn bị các báo cáo Kế hoạch hành động tái định cư với mục tiêu là giảm thiểu tối đa tái định cư không tự nguyện bằng cách nghiên cứu và thiết kế phương án thay thế, hoặc trong trường hợp tái định cư là không tránh khỏi thì cần xây dựng các chính sách nhằm nâng cao hay ít nhất là phục hồi mức sống của người bị ảnh hưởng so với trước khi thực hiện dự </w:t>
      </w:r>
      <w:r w:rsidRPr="00F06EAB">
        <w:lastRenderedPageBreak/>
        <w:t>án, nâng cao mức sống của người nghèo và các nhóm bị ảnh hưởng, hoặc phải di dời. Trong trường hợp có đất đai, tài sản bị ảnh hưởng như đã nói ở trên, Kế hoạch hành động tái định cư của Tiểu dự án cần được chuẩn bị, được cơ quan có thẩm quyền phê duyệt trước thời điểm ký kết Hiệp định của Dự án. Sau khi các thiết kế kỹ thuật chi tiết được hoàn thành, số người bị ảnh hưởng sẽ được rà soát lại, các đơn giá bồi thường đối với mọi loại hình ảnh hưởng và các khoản, mức trợ cấp cũng sẽ được cập nhật và tất cả được trình bày chi tiết trong Kế hoạch hành động tái định cư cập nhậ</w:t>
      </w:r>
      <w:r w:rsidR="00D550BB" w:rsidRPr="00F06EAB">
        <w:t>t.</w:t>
      </w:r>
    </w:p>
    <w:p w14:paraId="6DF84F1B" w14:textId="77777777" w:rsidR="00AA4B7B" w:rsidRPr="00F06EAB" w:rsidRDefault="00AA4B7B" w:rsidP="00B7627F">
      <w:pPr>
        <w:ind w:firstLine="567"/>
      </w:pPr>
      <w:r w:rsidRPr="00F06EAB">
        <w:t>Trong trường hợp những hợp phần của dự án gây ra những tác động tiêu cực đến sinh kế của người phải di dời, sẽ áp dụng những biện pháp hỗ trợ trong thời gian thực hiện Kế hoạch hành động tái định cư để họ có thể phục hồi hoặc nâng cao mức sống so với trước khi thực hiện dự án. Trong quá trình thực hiện, sẽ giám sát để kiểm tra xem quá trình phục hồi sinh kế được thực hiện như thế nào, nếu chưa thể phục hồi, sẽ áp dụng các chính sách hỗ trợ  bổ sung để họ sớm có thể phục hồi sinh kế và mức sống.</w:t>
      </w:r>
    </w:p>
    <w:p w14:paraId="69FFADA0" w14:textId="77777777" w:rsidR="00AA4B7B" w:rsidRPr="00F06EAB" w:rsidRDefault="00AA4B7B" w:rsidP="00B7627F">
      <w:pPr>
        <w:ind w:firstLine="567"/>
      </w:pPr>
      <w:bookmarkStart w:id="164" w:name="_Toc501504368"/>
      <w:bookmarkStart w:id="165" w:name="_Toc33001822"/>
      <w:bookmarkStart w:id="166" w:name="_Toc452451484"/>
      <w:bookmarkStart w:id="167" w:name="_Toc483455416"/>
      <w:bookmarkStart w:id="168" w:name="_Toc486239240"/>
      <w:bookmarkStart w:id="169" w:name="_Toc489434214"/>
      <w:bookmarkStart w:id="170" w:name="_Toc491844235"/>
      <w:bookmarkStart w:id="171" w:name="_Toc501429821"/>
      <w:r w:rsidRPr="00F06EAB">
        <w:t xml:space="preserve">Các hoạt động liên quan: Chính sách này áp dụng đối với tất cả các hợp phần của dự án liên quan đến vấn đề tái định cư không xét đến nguồn vốn tài trợ. Chính sách này cũng áp dụng đối với các hoạt động khác liên quan đến vấn đề tái định cư: </w:t>
      </w:r>
    </w:p>
    <w:p w14:paraId="10B4C5D8" w14:textId="77777777" w:rsidR="00AA4B7B" w:rsidRPr="00F06EAB" w:rsidRDefault="00AA4B7B" w:rsidP="00B7627F">
      <w:pPr>
        <w:ind w:firstLine="567"/>
        <w:rPr>
          <w:lang w:val="vi-VN"/>
        </w:rPr>
      </w:pPr>
      <w:r w:rsidRPr="00F06EAB">
        <w:rPr>
          <w:lang w:val="vi-VN"/>
        </w:rPr>
        <w:t>Những hoạt động có liên quan trực tiếp và nghiêm trọng tới dự án;</w:t>
      </w:r>
    </w:p>
    <w:p w14:paraId="0216A678" w14:textId="77777777" w:rsidR="00AA4B7B" w:rsidRPr="00F06EAB" w:rsidRDefault="00AA4B7B" w:rsidP="00B7627F">
      <w:pPr>
        <w:ind w:firstLine="567"/>
        <w:rPr>
          <w:lang w:val="vi-VN"/>
        </w:rPr>
      </w:pPr>
      <w:r w:rsidRPr="00F06EAB">
        <w:rPr>
          <w:lang w:val="vi-VN"/>
        </w:rPr>
        <w:t>Sự cần thiết để đạt các mục tiêu dự án;</w:t>
      </w:r>
    </w:p>
    <w:p w14:paraId="39FD0982" w14:textId="77777777" w:rsidR="00AA4B7B" w:rsidRPr="00F06EAB" w:rsidRDefault="00AA4B7B" w:rsidP="00B7627F">
      <w:pPr>
        <w:ind w:firstLine="567"/>
        <w:rPr>
          <w:lang w:val="vi-VN"/>
        </w:rPr>
      </w:pPr>
      <w:r w:rsidRPr="00F06EAB">
        <w:rPr>
          <w:lang w:val="vi-VN"/>
        </w:rPr>
        <w:t>Được thực hiện hoặc được lên kế hoạch thực hiện đồng thời với dự</w:t>
      </w:r>
      <w:r w:rsidR="00D550BB" w:rsidRPr="00F06EAB">
        <w:rPr>
          <w:lang w:val="vi-VN"/>
        </w:rPr>
        <w:t xml:space="preserve"> án.</w:t>
      </w:r>
    </w:p>
    <w:p w14:paraId="3B6297BF" w14:textId="77777777" w:rsidR="00AA4B7B" w:rsidRPr="00F06EAB" w:rsidRDefault="00AA4B7B" w:rsidP="00B7627F">
      <w:pPr>
        <w:ind w:firstLine="567"/>
      </w:pPr>
      <w:r w:rsidRPr="00F06EAB">
        <w:t xml:space="preserve">Xác định giá trị và bồi thường thiệt </w:t>
      </w:r>
      <w:bookmarkEnd w:id="164"/>
      <w:bookmarkEnd w:id="165"/>
      <w:r w:rsidRPr="00F06EAB">
        <w:t>hại</w:t>
      </w:r>
      <w:bookmarkEnd w:id="166"/>
      <w:bookmarkEnd w:id="167"/>
      <w:bookmarkEnd w:id="168"/>
      <w:bookmarkEnd w:id="169"/>
      <w:bookmarkEnd w:id="170"/>
      <w:bookmarkEnd w:id="171"/>
      <w:r w:rsidRPr="00F06EAB">
        <w:t>: là phương pháp dùng để xác định giá trị thiệt hại để sử dụng cho hoạt động bồi thường, hỗ trợ cho các tác động thu hồi đất, tái định cư của dự án (Giá thay thế) áp dụng cho các thiệt hại bao gồm cả thiệt hại về đất, các công trình xây dựng, các tài sản khác và cây cối, hoa màu bị thiệt hại trong dự án này. Đơn vị thực hiện bồi thường và tái định cư sẽ tiến hành khảo sát, điều tra và đề xuất mức giá thay thế cho các loại đất và công trình bị ảnh hưởng (cả đất nông nghiệp và đất ở), giá thị trường cho cây trồng và hoa màu bị thiệt hại, mức giá này được xác định cho việc tính chi phí bồi thường khi nhà nước thu hồi đất. Khảo sát giá thay thế sẽ được thực hiện khi cập nhật Kế hoạch hành động tái định cư.</w:t>
      </w:r>
    </w:p>
    <w:p w14:paraId="50644ADC" w14:textId="77777777" w:rsidR="00AA4B7B" w:rsidRPr="00F06EAB" w:rsidRDefault="00AA4B7B" w:rsidP="00B7627F">
      <w:pPr>
        <w:pStyle w:val="03"/>
        <w:widowControl w:val="0"/>
        <w:spacing w:after="0" w:line="312" w:lineRule="auto"/>
        <w:rPr>
          <w:lang w:val="pt-BR"/>
        </w:rPr>
      </w:pPr>
      <w:bookmarkStart w:id="172" w:name="_Toc24041187"/>
      <w:r w:rsidRPr="00F06EAB">
        <w:t>Trách nhiệm các cơ quan thực hiện bồi thường, hỗ trợ và tái định cư</w:t>
      </w:r>
      <w:bookmarkEnd w:id="172"/>
    </w:p>
    <w:p w14:paraId="3298B6E9"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Trách nhiệm soạn thảo, thực hiện Khung chính sách tái định cư (RPF) và Kế hoạch hành động Tái định cư (RAP) như sau:</w:t>
      </w:r>
    </w:p>
    <w:p w14:paraId="27ADCC15"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 xml:space="preserve">Nhiệm vụ chuẩn bị và thực hiện Khung chính sách tái định cư thuộc về Ban quản lý Trung ương các dự án thủy lợi. CPO sẽ thuê tuyển đơn vị tư vấn, phối hợp với các cơ quan có liên quan bao gồm các Bộ/ban ngành Trung ương, Ủy ban nhân dân các tỉnh/huyện tham </w:t>
      </w:r>
      <w:r w:rsidRPr="00F06EAB">
        <w:rPr>
          <w:rFonts w:eastAsia="Calibri" w:cs="Times New Roman"/>
          <w:szCs w:val="26"/>
          <w:lang w:val="vi-VN"/>
        </w:rPr>
        <w:lastRenderedPageBreak/>
        <w:t>gia dự án và cộng đồng dân cư bị ảnh hưởng để tiến hành lập Khung chính sách tái định cư. Khung chính sách tái định cư này được Thủ tướng Chính phủ phê duyệt và Nhà tài trợ thông qua trước thời điểm đàm phán Hiệp đị</w:t>
      </w:r>
      <w:r w:rsidR="009632D7" w:rsidRPr="00F06EAB">
        <w:rPr>
          <w:rFonts w:eastAsia="Calibri" w:cs="Times New Roman"/>
          <w:szCs w:val="26"/>
          <w:lang w:val="vi-VN"/>
        </w:rPr>
        <w:t>nh.</w:t>
      </w:r>
    </w:p>
    <w:p w14:paraId="517B0763"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Kế hoạch hành động tái định cư của Tiểu dự án sẽ được lập bởi tư vấn xã hội CPO thuê tuyển và hỗ trợ cho địa phương trên cơ sở nguyên tắc trong Khung chính sách Tái định cư nói trên. PPC sẽ chịu trách nhiệm phê duyệt và triển khai Kế hoạch hành động tái định cư này.</w:t>
      </w:r>
    </w:p>
    <w:p w14:paraId="77D73EEC"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Kinh phí cho công tác chuẩn bị và thực hiện bồi thường, hỗ trợ và tái định cư của các Tiểu dự án sẽ lấy từ nguồn vốn đối ứng của đị</w:t>
      </w:r>
      <w:r w:rsidR="00D550BB" w:rsidRPr="00F06EAB">
        <w:rPr>
          <w:rFonts w:eastAsia="Calibri" w:cs="Times New Roman"/>
          <w:szCs w:val="26"/>
          <w:lang w:val="vi-VN"/>
        </w:rPr>
        <w:t>a phương.</w:t>
      </w:r>
    </w:p>
    <w:p w14:paraId="1795DB66"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CPO có trách nhiệm đảm bảo việc thực hiện hiệu quả Khung chính sách Tái định cư và Kế hoạch hành động Tái định cư phối hợp và tham vấn với các ban ngành cùng cấp và các tỉnh tham gia Dự án.</w:t>
      </w:r>
    </w:p>
    <w:p w14:paraId="6B0E8EAD"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Việc thực hiện các hoạt động Tái định cư yêu cầu có sự tham gia của các cơ quan, tổ chức địa phương các cấp tỉnh, huyện và xã. PPC sẽ chịu trách nhiệm tổng thể về việc thực hiện Khung Chính sách tái định cư chung và Kế hoạch hành động tái định cư cụ thể của Tiểu dự án của tỉnh. Các Hội đồng bồi thường, hỗ trợ và tái định cư sẽ được thành lập ở cấp tỉnh/huyện phù hợp với quy định của Nghị định 47/2014/CP. Các điều khoản và chính sách của Khung chính sách này và của các Kế hoạch hành động tái định cư sẽ là cơ sở pháp lý để thực hiện các hoạt động bồi thường, tái định cư trong Tiểu dự án.</w:t>
      </w:r>
    </w:p>
    <w:p w14:paraId="28846CA6" w14:textId="77777777" w:rsidR="00AA4B7B" w:rsidRPr="00F06EAB" w:rsidRDefault="00AA4B7B" w:rsidP="00294B9F">
      <w:pPr>
        <w:numPr>
          <w:ilvl w:val="0"/>
          <w:numId w:val="5"/>
        </w:numPr>
        <w:tabs>
          <w:tab w:val="left" w:pos="993"/>
        </w:tabs>
        <w:ind w:left="709" w:hanging="142"/>
        <w:rPr>
          <w:rFonts w:eastAsia="Calibri" w:cs="Times New Roman"/>
          <w:i/>
          <w:szCs w:val="26"/>
          <w:lang w:val="it-IT"/>
        </w:rPr>
      </w:pPr>
      <w:bookmarkStart w:id="173" w:name="_Toc415589132"/>
      <w:r w:rsidRPr="00F06EAB">
        <w:rPr>
          <w:rFonts w:eastAsia="Calibri" w:cs="Times New Roman"/>
          <w:i/>
          <w:szCs w:val="26"/>
          <w:lang w:val="it-IT"/>
        </w:rPr>
        <w:t>Cấp trung ương</w:t>
      </w:r>
      <w:bookmarkEnd w:id="173"/>
      <w:r w:rsidRPr="00F06EAB">
        <w:rPr>
          <w:rFonts w:eastAsia="Calibri" w:cs="Times New Roman"/>
          <w:i/>
          <w:szCs w:val="26"/>
          <w:lang w:val="it-IT"/>
        </w:rPr>
        <w:t>:</w:t>
      </w:r>
    </w:p>
    <w:p w14:paraId="7B48E20F"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MARD thay mặt GoV là cơ quan chủ quản dự án, chịu trách nhiệm điều hành chung toàn bộ dự án. Ủy ban Nhân dân các tỉnh trong vùng Dự án là chủ đầu tư các Tiểu dự án thuộc dự án, chịu trách nhiệm quyết định đầu tư các Tiểu dự án do Bộ và tỉnh quản lý. Một Ban Chỉ đạo dự án (PSC) sẽ được thành lập, gồm đại diện của Bộ MARD, Ủy ban nhân dân các tỉnh dự án chịu trách nhiệm thường xuyên theo dõi, điều hành Dự án trong quá trình thực hiện.</w:t>
      </w:r>
    </w:p>
    <w:p w14:paraId="36155DC6"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CPO mà đại diện là CPMU sẽ chịu trách nhiệm theo dõi để tham mưu, giám sát để đảm bảo việc tuân thủ RPF và thực hiện đầy đủ các thủ tục về RAP của dự án, bao gồm:</w:t>
      </w:r>
    </w:p>
    <w:p w14:paraId="6CBB4660"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Phối hợp với Ủy ban nhân dân các tỉnh chỉ đạo việc thực hiện bồi thường và tái định cư, đảm bảo tuân thủ các quy định trong RPF và đảm bảo phù hợp với tiến độ xây lắp.</w:t>
      </w:r>
    </w:p>
    <w:p w14:paraId="6787BBB8"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Đào tạo và tăng cường năng lực cho các cơ quan thực hiện dự án (các PPMU và các Ban bồi thường, giải phóng mặt bằng huyện) về quy trình thực hiện RPF và RAP.</w:t>
      </w:r>
    </w:p>
    <w:p w14:paraId="5D3982F2"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 xml:space="preserve">Phối hợp với các PPMU giám sát nội bộ việc thực hiện bồi thường và Tái định cư </w:t>
      </w:r>
      <w:r w:rsidRPr="00F06EAB">
        <w:rPr>
          <w:rFonts w:eastAsia="Calibri" w:cs="Times New Roman"/>
          <w:szCs w:val="26"/>
          <w:lang w:val="vi-VN"/>
        </w:rPr>
        <w:lastRenderedPageBreak/>
        <w:t>của toàn dự án.</w:t>
      </w:r>
    </w:p>
    <w:p w14:paraId="0261567C"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Tuyển chọn và điều phối đơn vị giám sát độc lập tái định cư cho toàn dự án.</w:t>
      </w:r>
    </w:p>
    <w:p w14:paraId="6B3F7AFB"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Báo cáo định kỳ các vấn đề về tái định cư cho MARD và ADB.</w:t>
      </w:r>
    </w:p>
    <w:p w14:paraId="7D5DE844" w14:textId="77777777" w:rsidR="00AA4B7B" w:rsidRPr="00F06EAB" w:rsidRDefault="00AA4B7B" w:rsidP="00294B9F">
      <w:pPr>
        <w:numPr>
          <w:ilvl w:val="0"/>
          <w:numId w:val="5"/>
        </w:numPr>
        <w:tabs>
          <w:tab w:val="left" w:pos="993"/>
        </w:tabs>
        <w:ind w:left="709" w:hanging="142"/>
        <w:rPr>
          <w:rFonts w:eastAsia="Calibri" w:cs="Times New Roman"/>
          <w:i/>
          <w:szCs w:val="26"/>
          <w:lang w:val="it-IT"/>
        </w:rPr>
      </w:pPr>
      <w:bookmarkStart w:id="174" w:name="_Toc415589133"/>
      <w:r w:rsidRPr="00F06EAB">
        <w:rPr>
          <w:rFonts w:eastAsia="Calibri" w:cs="Times New Roman"/>
          <w:i/>
          <w:szCs w:val="26"/>
          <w:lang w:val="it-IT"/>
        </w:rPr>
        <w:t>Ủy ban nhân dân tỉnh</w:t>
      </w:r>
      <w:bookmarkEnd w:id="174"/>
      <w:r w:rsidR="009632D7" w:rsidRPr="00F06EAB">
        <w:rPr>
          <w:rFonts w:eastAsia="Calibri" w:cs="Times New Roman"/>
          <w:i/>
          <w:szCs w:val="26"/>
          <w:lang w:val="it-IT"/>
        </w:rPr>
        <w:t xml:space="preserve"> </w:t>
      </w:r>
      <w:r w:rsidR="0013459F" w:rsidRPr="00F06EAB">
        <w:rPr>
          <w:rFonts w:eastAsia="Calibri" w:cs="Times New Roman"/>
          <w:i/>
          <w:szCs w:val="26"/>
          <w:lang w:val="it-IT"/>
        </w:rPr>
        <w:t>Ninh Thuận</w:t>
      </w:r>
      <w:r w:rsidRPr="00F06EAB">
        <w:rPr>
          <w:rFonts w:eastAsia="Calibri" w:cs="Times New Roman"/>
          <w:i/>
          <w:szCs w:val="26"/>
          <w:lang w:val="it-IT"/>
        </w:rPr>
        <w:t>:</w:t>
      </w:r>
    </w:p>
    <w:p w14:paraId="16A47E01"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PPC chịu trách nhiệm toàn bộ về việc tiến hành công tác bồi thường, giải phóng mặt bằng, tái định cư trong phạm vi tỉnh. PPC có trách nhiệm:</w:t>
      </w:r>
    </w:p>
    <w:p w14:paraId="3F82A53C"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Thông báo hoặc ủy quyền cho Ủy ban Nhân dân các huyện thông báo về thu hồi đất ngay sau khi lựa chọn vị trí các Tiểu dự án.</w:t>
      </w:r>
    </w:p>
    <w:p w14:paraId="1209C378"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Ban hành quyết định thu hồi đất của các tổ chức.</w:t>
      </w:r>
    </w:p>
    <w:p w14:paraId="1B9C8FD0"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Phê duyệt Kế hoạch hành động tái định cư (RAP) của các Tiểu dự án.</w:t>
      </w:r>
    </w:p>
    <w:p w14:paraId="6045E166"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Phê duyệt phương án bồi thường tổng thể.</w:t>
      </w:r>
    </w:p>
    <w:p w14:paraId="73E4E0CA"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Chỉ đạo Ủy ban nhân dân các huyện thực hiện việc bồi thường, Tái định cư và Giải phóng mặt bằng.</w:t>
      </w:r>
    </w:p>
    <w:p w14:paraId="2E90A450" w14:textId="77777777" w:rsidR="00AA4B7B" w:rsidRPr="00F06EAB" w:rsidRDefault="00AA4B7B" w:rsidP="00294B9F">
      <w:pPr>
        <w:numPr>
          <w:ilvl w:val="0"/>
          <w:numId w:val="6"/>
        </w:numPr>
        <w:tabs>
          <w:tab w:val="left" w:pos="851"/>
        </w:tabs>
        <w:ind w:left="0" w:right="6" w:firstLine="567"/>
        <w:rPr>
          <w:rFonts w:eastAsia="Calibri" w:cs="Times New Roman"/>
          <w:szCs w:val="26"/>
          <w:lang w:val="vi-VN"/>
        </w:rPr>
      </w:pPr>
      <w:r w:rsidRPr="00F06EAB">
        <w:rPr>
          <w:rFonts w:eastAsia="Calibri" w:cs="Times New Roman"/>
          <w:szCs w:val="26"/>
          <w:lang w:val="vi-VN"/>
        </w:rPr>
        <w:t>Cấp đủ và kịp thời kinh phí chi trả bồi thường.</w:t>
      </w:r>
    </w:p>
    <w:p w14:paraId="7DFC5F82"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Trong trường hợp đặc biệt cần phải Cơ quan có thẩm quyền cấp tỉnh phê duyệt phương án bồi thường thì Cơ quan có thẩm quyền cấp tỉnh thành lập Hội đồng thẩm định cấp tỉnh để thẩm định các phương án bồi thường do các Hội đồng bồi thường, hỗ trợ và tái định cư của cấp huyện trình để tham mưu cho Cơ quan có thẩm quyền cấp tỉnh phê duyệt theo đúng các quy định của Chính phủ về bồi thường, hỗ trợ và tái định cư và chính sách tái định cư được áp dụng cho dự án.</w:t>
      </w:r>
    </w:p>
    <w:p w14:paraId="55E9053F" w14:textId="77777777" w:rsidR="00AA4B7B" w:rsidRPr="00F06EAB" w:rsidRDefault="00AA4B7B" w:rsidP="00294B9F">
      <w:pPr>
        <w:numPr>
          <w:ilvl w:val="0"/>
          <w:numId w:val="5"/>
        </w:numPr>
        <w:tabs>
          <w:tab w:val="left" w:pos="993"/>
        </w:tabs>
        <w:ind w:left="709" w:hanging="142"/>
        <w:rPr>
          <w:rFonts w:eastAsia="Calibri" w:cs="Times New Roman"/>
          <w:i/>
          <w:szCs w:val="26"/>
          <w:lang w:val="it-IT"/>
        </w:rPr>
      </w:pPr>
      <w:bookmarkStart w:id="175" w:name="_Toc415589134"/>
      <w:r w:rsidRPr="00F06EAB">
        <w:rPr>
          <w:rFonts w:eastAsia="Calibri" w:cs="Times New Roman"/>
          <w:i/>
          <w:szCs w:val="26"/>
          <w:lang w:val="it-IT"/>
        </w:rPr>
        <w:t>Chủ đầu tư Tiểu dự án</w:t>
      </w:r>
      <w:bookmarkEnd w:id="175"/>
      <w:r w:rsidRPr="00F06EAB">
        <w:rPr>
          <w:rFonts w:eastAsia="Calibri" w:cs="Times New Roman"/>
          <w:i/>
          <w:szCs w:val="26"/>
          <w:lang w:val="it-IT"/>
        </w:rPr>
        <w:t>:</w:t>
      </w:r>
    </w:p>
    <w:p w14:paraId="677B2803" w14:textId="77777777" w:rsidR="00AA4B7B" w:rsidRPr="00F06EAB" w:rsidRDefault="00AA4B7B" w:rsidP="00B7627F">
      <w:pPr>
        <w:tabs>
          <w:tab w:val="left" w:pos="851"/>
        </w:tabs>
        <w:ind w:firstLine="567"/>
        <w:rPr>
          <w:rFonts w:eastAsia="Calibri" w:cs="Times New Roman"/>
          <w:szCs w:val="26"/>
          <w:lang w:val="pt-BR"/>
        </w:rPr>
      </w:pPr>
      <w:r w:rsidRPr="00F06EAB">
        <w:rPr>
          <w:rFonts w:eastAsia="Calibri" w:cs="Times New Roman"/>
          <w:szCs w:val="26"/>
          <w:lang w:val="pt-BR"/>
        </w:rPr>
        <w:t>Chủ đầu tư Tiểu dự án chịu trách nhiệm quản lý việc thực hiện công tác bồi thường, hỗ trợ và tái định cư của Tiểu dự án, bao gồm:</w:t>
      </w:r>
    </w:p>
    <w:p w14:paraId="7ABAEB08"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Lập RAP và cập nhật RAP;</w:t>
      </w:r>
    </w:p>
    <w:p w14:paraId="6FD779FB"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Trình nộp RAP cho Cơ quan có thẩm quyền phê duyệt;</w:t>
      </w:r>
    </w:p>
    <w:p w14:paraId="386F7790"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Phối hợp chặt chẽ với các Sở, ban, ngành và Ủy ban nhân dân các huyện dự án trong việc thực hiện công tác bồi thường, hỗ trợ và tái định cư để đảm bảo việc thực hiện bồi thường và tái định cư phù hợp với kế hoạch xây lắp;</w:t>
      </w:r>
    </w:p>
    <w:p w14:paraId="274AA003"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Giám sát nội bộ về thực hiện công tác bồi thường, hỗ trợ và tái định cư của Tiểu dự án, báo cáo định kỳ hàng quý về tiến độ thực hiện công tác bồi thường, hỗ trợ và tái định cư của Tiểu dự án cho CPO.</w:t>
      </w:r>
    </w:p>
    <w:p w14:paraId="74E95E9D" w14:textId="77777777" w:rsidR="00AA4B7B" w:rsidRPr="00F06EAB" w:rsidRDefault="00AA4B7B" w:rsidP="00294B9F">
      <w:pPr>
        <w:numPr>
          <w:ilvl w:val="0"/>
          <w:numId w:val="5"/>
        </w:numPr>
        <w:tabs>
          <w:tab w:val="left" w:pos="993"/>
        </w:tabs>
        <w:ind w:left="709" w:hanging="142"/>
        <w:rPr>
          <w:rFonts w:eastAsia="Calibri" w:cs="Times New Roman"/>
          <w:i/>
          <w:szCs w:val="26"/>
          <w:lang w:val="it-IT"/>
        </w:rPr>
      </w:pPr>
      <w:bookmarkStart w:id="176" w:name="_Toc415589135"/>
      <w:r w:rsidRPr="00F06EAB">
        <w:rPr>
          <w:rFonts w:eastAsia="Calibri" w:cs="Times New Roman"/>
          <w:i/>
          <w:szCs w:val="26"/>
          <w:lang w:val="it-IT"/>
        </w:rPr>
        <w:lastRenderedPageBreak/>
        <w:t>Cấp huyện</w:t>
      </w:r>
      <w:bookmarkEnd w:id="176"/>
      <w:r w:rsidRPr="00F06EAB">
        <w:rPr>
          <w:rFonts w:eastAsia="Calibri" w:cs="Times New Roman"/>
          <w:i/>
          <w:szCs w:val="26"/>
          <w:lang w:val="it-IT"/>
        </w:rPr>
        <w:t xml:space="preserve"> có dự án:</w:t>
      </w:r>
    </w:p>
    <w:p w14:paraId="37DFB0D6" w14:textId="77777777" w:rsidR="00AA4B7B" w:rsidRPr="00F06EAB" w:rsidRDefault="00AA4B7B" w:rsidP="00B7627F">
      <w:pPr>
        <w:tabs>
          <w:tab w:val="left" w:pos="851"/>
        </w:tabs>
        <w:ind w:firstLine="567"/>
        <w:rPr>
          <w:rFonts w:eastAsia="Calibri" w:cs="Times New Roman"/>
          <w:szCs w:val="26"/>
          <w:lang w:val="pt-BR"/>
        </w:rPr>
      </w:pPr>
      <w:r w:rsidRPr="00F06EAB">
        <w:rPr>
          <w:rFonts w:eastAsia="Calibri" w:cs="Times New Roman"/>
          <w:szCs w:val="26"/>
          <w:lang w:val="pt-BR"/>
        </w:rPr>
        <w:t>Ủy ban nhân dân huyện có các trách nhiệm sau:</w:t>
      </w:r>
    </w:p>
    <w:p w14:paraId="1B8FC8B4"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Phê duyệt các phương án bồi thường, hỗ trợ và tái định cư do Đơn vị thực hiện công tác bồi thường, hỗ trợ và tái định cư cấp huyện lập và trình Ủy ban nhân dân tỉnh xem xét cho ý kiế</w:t>
      </w:r>
      <w:r w:rsidR="003F0D7A" w:rsidRPr="00F06EAB">
        <w:rPr>
          <w:rFonts w:eastAsia="Calibri" w:cs="Times New Roman"/>
          <w:szCs w:val="26"/>
        </w:rPr>
        <w:t>n.</w:t>
      </w:r>
    </w:p>
    <w:p w14:paraId="76135563"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Ra quyết định thu hồi đất của các cá nhân, hộ gia đình.</w:t>
      </w:r>
    </w:p>
    <w:p w14:paraId="5EBFB96A"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Giải quyết các khiếu nại và khiếu kiện của người bị ảnh hưởng trong phạm vi thẩm quyền.</w:t>
      </w:r>
    </w:p>
    <w:p w14:paraId="7C38FA7C"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Đơn vị thực hiện công tác bồi thường, hỗ trợ và tái định cư cấp huyện (gọi tắt là DRC) có trách nhiệm thực hiện công tác bồi thường và giải phóng mặt bằng cho các công trình trên địa bàn huyện, bao gồm:</w:t>
      </w:r>
    </w:p>
    <w:p w14:paraId="30EE653A"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Lập phương án bồi thường trình Ủy ban nhân dân huyện/tỉnh phê duyệt.</w:t>
      </w:r>
    </w:p>
    <w:p w14:paraId="44AE376A"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Thực hiện chi trả bồi thường và Giải phóng mặt bằng.</w:t>
      </w:r>
    </w:p>
    <w:p w14:paraId="6A90B313" w14:textId="77777777" w:rsidR="00AA4B7B" w:rsidRPr="00F06EAB" w:rsidRDefault="00AA4B7B" w:rsidP="00294B9F">
      <w:pPr>
        <w:numPr>
          <w:ilvl w:val="0"/>
          <w:numId w:val="5"/>
        </w:numPr>
        <w:tabs>
          <w:tab w:val="left" w:pos="993"/>
        </w:tabs>
        <w:ind w:left="709" w:hanging="142"/>
        <w:rPr>
          <w:rFonts w:eastAsia="Calibri" w:cs="Times New Roman"/>
          <w:i/>
          <w:szCs w:val="26"/>
          <w:lang w:val="it-IT"/>
        </w:rPr>
      </w:pPr>
      <w:bookmarkStart w:id="177" w:name="_Toc415589136"/>
      <w:r w:rsidRPr="00F06EAB">
        <w:rPr>
          <w:rFonts w:eastAsia="Calibri" w:cs="Times New Roman"/>
          <w:i/>
          <w:szCs w:val="26"/>
          <w:lang w:val="it-IT"/>
        </w:rPr>
        <w:t>Cấp xã/phường/thị trấn và Cộng đồng bị ảnh hưởng</w:t>
      </w:r>
      <w:bookmarkEnd w:id="177"/>
      <w:r w:rsidRPr="00F06EAB">
        <w:rPr>
          <w:rFonts w:eastAsia="Calibri" w:cs="Times New Roman"/>
          <w:i/>
          <w:szCs w:val="26"/>
          <w:lang w:val="it-IT"/>
        </w:rPr>
        <w:t>:</w:t>
      </w:r>
    </w:p>
    <w:p w14:paraId="4C32CA60" w14:textId="77777777" w:rsidR="00AA4B7B" w:rsidRPr="00F06EAB" w:rsidRDefault="00AA4B7B" w:rsidP="00B7627F">
      <w:pPr>
        <w:tabs>
          <w:tab w:val="left" w:pos="851"/>
        </w:tabs>
        <w:ind w:firstLine="567"/>
        <w:rPr>
          <w:rFonts w:eastAsia="MS Mincho" w:cs="Times New Roman"/>
          <w:szCs w:val="26"/>
          <w:lang w:val="de-DE"/>
        </w:rPr>
      </w:pPr>
      <w:r w:rsidRPr="00F06EAB">
        <w:rPr>
          <w:rFonts w:eastAsia="MS Mincho" w:cs="Times New Roman"/>
          <w:szCs w:val="26"/>
          <w:lang w:val="de-DE" w:eastAsia="fil-PH" w:bidi="th-TH"/>
        </w:rPr>
        <w:t>Ủy ban nhân dân</w:t>
      </w:r>
      <w:r w:rsidRPr="00F06EAB">
        <w:rPr>
          <w:rFonts w:eastAsia="MS Mincho" w:cs="Times New Roman"/>
          <w:szCs w:val="26"/>
          <w:lang w:val="de-DE"/>
        </w:rPr>
        <w:t xml:space="preserve"> xã/phường/thị trấn có trách nhiệm:</w:t>
      </w:r>
    </w:p>
    <w:p w14:paraId="538AA2FC"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Tuyên truyền, vận động người dân về thực hiến Khung chính sách tái định cư và tuân thủ pháp luật;</w:t>
      </w:r>
    </w:p>
    <w:p w14:paraId="089B7CC9"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Bảo vệ và quy hoặc sử dụng đất và tham gia bảo vệ hành lang an toàn công trình hồ đập, giữ gìn an ninh trật tự tại địa phương;</w:t>
      </w:r>
    </w:p>
    <w:p w14:paraId="500ED953"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Cung cấp bản đồ giải thửa, xác định nguồn gốc sử dụng đất cho Hội đồng bồi thường và cử cán bộ tham gia vào tổ kiểm đếm tài sản bị ảnh hưởng của các hộ;</w:t>
      </w:r>
    </w:p>
    <w:p w14:paraId="64B428BB"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Phối hợp với Hội động bồi thường huyện tổ chức phổ biến thông tin và tham vấn cộng đồng;</w:t>
      </w:r>
    </w:p>
    <w:p w14:paraId="6E8B7721"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Giải quyết những thắc mắc của người bị ảnh hưởng liên quan đến kiểm kê tài sản của họ.</w:t>
      </w:r>
    </w:p>
    <w:p w14:paraId="77662E16" w14:textId="77777777" w:rsidR="00AA4B7B" w:rsidRPr="00F06EAB" w:rsidRDefault="00AA4B7B" w:rsidP="00294B9F">
      <w:pPr>
        <w:numPr>
          <w:ilvl w:val="0"/>
          <w:numId w:val="4"/>
        </w:numPr>
        <w:tabs>
          <w:tab w:val="left" w:pos="851"/>
        </w:tabs>
        <w:ind w:left="0" w:firstLine="567"/>
        <w:rPr>
          <w:rFonts w:eastAsia="Calibri" w:cs="Times New Roman"/>
          <w:szCs w:val="26"/>
        </w:rPr>
      </w:pPr>
      <w:r w:rsidRPr="00F06EAB">
        <w:rPr>
          <w:rFonts w:eastAsia="Calibri" w:cs="Times New Roman"/>
          <w:szCs w:val="26"/>
        </w:rPr>
        <w:t>Tạo điều kiện và giúp đỡ các hộ bị ảnh hưởng trong việc khôi phục sinh kế, thu nhập và ổn định cuộc sống.</w:t>
      </w:r>
    </w:p>
    <w:p w14:paraId="260300FF" w14:textId="77777777" w:rsidR="00AA4B7B" w:rsidRPr="00F06EAB" w:rsidRDefault="00AA4B7B" w:rsidP="00B7627F">
      <w:pPr>
        <w:tabs>
          <w:tab w:val="left" w:pos="851"/>
        </w:tabs>
        <w:ind w:firstLine="567"/>
        <w:rPr>
          <w:rFonts w:eastAsia="MS Mincho" w:cs="Times New Roman"/>
          <w:szCs w:val="26"/>
          <w:lang w:val="de-DE"/>
        </w:rPr>
      </w:pPr>
      <w:r w:rsidRPr="00F06EAB">
        <w:rPr>
          <w:rFonts w:eastAsia="MS Mincho" w:cs="Times New Roman"/>
          <w:szCs w:val="26"/>
          <w:lang w:val="de-DE"/>
        </w:rPr>
        <w:t>Cấp cộng đồng: Các cộng đồng bị ảnh hưởng cử đại diện của mình tham gia vào Tổ kiểm kê tài sản bị ảnh hưởng để giám sát quá trình thực hiện và ký vào Biên bản kiểm kê tài sản bị ảnh hưởng của các hộ gia đình.</w:t>
      </w:r>
    </w:p>
    <w:p w14:paraId="5C4A0BFB" w14:textId="77777777" w:rsidR="00AA4B7B" w:rsidRPr="00F06EAB" w:rsidRDefault="00AA4B7B" w:rsidP="00B7627F">
      <w:pPr>
        <w:pStyle w:val="03"/>
        <w:widowControl w:val="0"/>
        <w:spacing w:after="0" w:line="312" w:lineRule="auto"/>
        <w:rPr>
          <w:color w:val="auto"/>
          <w:szCs w:val="26"/>
        </w:rPr>
      </w:pPr>
      <w:bookmarkStart w:id="178" w:name="_Toc24041188"/>
      <w:r w:rsidRPr="00F06EAB">
        <w:rPr>
          <w:color w:val="auto"/>
          <w:szCs w:val="26"/>
        </w:rPr>
        <w:t>Nhu cầu diện tích đất</w:t>
      </w:r>
      <w:bookmarkEnd w:id="178"/>
    </w:p>
    <w:p w14:paraId="1FBA71C1" w14:textId="77777777" w:rsidR="00AA4B7B" w:rsidRPr="00F06EAB" w:rsidRDefault="00AA4B7B" w:rsidP="00294B9F">
      <w:pPr>
        <w:numPr>
          <w:ilvl w:val="0"/>
          <w:numId w:val="7"/>
        </w:numPr>
        <w:tabs>
          <w:tab w:val="left" w:pos="993"/>
        </w:tabs>
        <w:rPr>
          <w:rFonts w:eastAsia="Calibri" w:cs="Times New Roman"/>
          <w:i/>
          <w:szCs w:val="26"/>
          <w:lang w:val="it-IT"/>
        </w:rPr>
      </w:pPr>
      <w:r w:rsidRPr="00F06EAB">
        <w:rPr>
          <w:rFonts w:eastAsia="Calibri" w:cs="Times New Roman"/>
          <w:i/>
          <w:szCs w:val="26"/>
          <w:lang w:val="it-IT"/>
        </w:rPr>
        <w:lastRenderedPageBreak/>
        <w:t xml:space="preserve">Tiểu dự án </w:t>
      </w:r>
      <w:r w:rsidR="00786734" w:rsidRPr="00F06EAB">
        <w:rPr>
          <w:rFonts w:eastAsia="Calibri" w:cs="Times New Roman"/>
          <w:i/>
          <w:szCs w:val="26"/>
          <w:lang w:val="it-IT"/>
        </w:rPr>
        <w:t>01</w:t>
      </w:r>
      <w:r w:rsidR="00425F18" w:rsidRPr="00F06EAB">
        <w:rPr>
          <w:rFonts w:eastAsia="Calibri" w:cs="Times New Roman"/>
          <w:i/>
          <w:szCs w:val="26"/>
          <w:lang w:val="it-IT"/>
        </w:rPr>
        <w:t>_Thanh Sơn – Phước Nhơn</w:t>
      </w:r>
      <w:r w:rsidRPr="00F06EAB">
        <w:rPr>
          <w:rFonts w:eastAsia="Calibri" w:cs="Times New Roman"/>
          <w:i/>
          <w:szCs w:val="26"/>
          <w:lang w:val="it-IT"/>
        </w:rPr>
        <w:t>:</w:t>
      </w:r>
    </w:p>
    <w:p w14:paraId="4EAABD39" w14:textId="77777777" w:rsidR="00FD2287" w:rsidRPr="00F06EAB" w:rsidRDefault="00FD2287" w:rsidP="00B7627F">
      <w:pPr>
        <w:ind w:firstLine="720"/>
        <w:rPr>
          <w:rFonts w:cs="Times New Roman"/>
          <w:szCs w:val="26"/>
          <w:lang w:val="es-ES"/>
        </w:rPr>
      </w:pPr>
      <w:r w:rsidRPr="00F06EAB">
        <w:rPr>
          <w:rFonts w:cs="Times New Roman"/>
          <w:szCs w:val="26"/>
          <w:lang w:val="es-ES"/>
        </w:rPr>
        <w:t>Tổng diện tích đất sử dụng cho dự án là  40,56ha bao gồm: diện tích mất đất vĩnh viễn  35ha và diện tích mất đất tạm thời  5,56 ha.</w:t>
      </w:r>
    </w:p>
    <w:p w14:paraId="072A11D2" w14:textId="77777777" w:rsidR="00AA4B7B" w:rsidRPr="00F06EAB" w:rsidRDefault="00AA4B7B" w:rsidP="00294B9F">
      <w:pPr>
        <w:numPr>
          <w:ilvl w:val="0"/>
          <w:numId w:val="7"/>
        </w:numPr>
        <w:tabs>
          <w:tab w:val="left" w:pos="993"/>
        </w:tabs>
        <w:rPr>
          <w:rFonts w:eastAsia="Calibri" w:cs="Times New Roman"/>
          <w:i/>
          <w:szCs w:val="26"/>
          <w:lang w:val="it-IT"/>
        </w:rPr>
      </w:pPr>
      <w:r w:rsidRPr="00F06EAB">
        <w:rPr>
          <w:rFonts w:eastAsia="Calibri" w:cs="Times New Roman"/>
          <w:i/>
          <w:szCs w:val="26"/>
          <w:lang w:val="it-IT"/>
        </w:rPr>
        <w:t xml:space="preserve">Tiểu dự án </w:t>
      </w:r>
      <w:r w:rsidR="00EE3110" w:rsidRPr="00F06EAB">
        <w:rPr>
          <w:rFonts w:eastAsia="Calibri" w:cs="Times New Roman"/>
          <w:i/>
          <w:szCs w:val="26"/>
          <w:lang w:val="it-IT"/>
        </w:rPr>
        <w:t>02</w:t>
      </w:r>
      <w:r w:rsidR="00425F18" w:rsidRPr="00F06EAB">
        <w:rPr>
          <w:rFonts w:eastAsia="Calibri" w:cs="Times New Roman"/>
          <w:i/>
          <w:szCs w:val="26"/>
          <w:lang w:val="it-IT"/>
        </w:rPr>
        <w:t>_</w:t>
      </w:r>
      <w:r w:rsidR="00297B1F" w:rsidRPr="00F06EAB">
        <w:rPr>
          <w:rFonts w:eastAsia="Calibri" w:cs="Times New Roman"/>
          <w:i/>
          <w:szCs w:val="26"/>
          <w:lang w:val="it-IT"/>
        </w:rPr>
        <w:t>Thanh Hải</w:t>
      </w:r>
      <w:r w:rsidR="00425F18" w:rsidRPr="00F06EAB">
        <w:rPr>
          <w:rFonts w:eastAsia="Calibri" w:cs="Times New Roman"/>
          <w:i/>
          <w:szCs w:val="26"/>
          <w:lang w:val="it-IT"/>
        </w:rPr>
        <w:t xml:space="preserve"> -</w:t>
      </w:r>
      <w:r w:rsidR="00297B1F" w:rsidRPr="00F06EAB">
        <w:rPr>
          <w:rFonts w:eastAsia="Calibri" w:cs="Times New Roman"/>
          <w:i/>
          <w:szCs w:val="26"/>
          <w:lang w:val="it-IT"/>
        </w:rPr>
        <w:t xml:space="preserve"> Nhơn Hải</w:t>
      </w:r>
      <w:r w:rsidRPr="00F06EAB">
        <w:rPr>
          <w:rFonts w:eastAsia="Calibri" w:cs="Times New Roman"/>
          <w:i/>
          <w:szCs w:val="26"/>
          <w:lang w:val="it-IT"/>
        </w:rPr>
        <w:t>:</w:t>
      </w:r>
    </w:p>
    <w:p w14:paraId="73FA5E28" w14:textId="77777777" w:rsidR="002A1D3D" w:rsidRPr="00F06EAB" w:rsidRDefault="002A1D3D" w:rsidP="00B7627F">
      <w:pPr>
        <w:ind w:firstLine="720"/>
        <w:rPr>
          <w:rFonts w:cs="Times New Roman"/>
          <w:szCs w:val="26"/>
          <w:lang w:val="es-ES"/>
        </w:rPr>
      </w:pPr>
      <w:r w:rsidRPr="00F06EAB">
        <w:rPr>
          <w:rFonts w:cs="Times New Roman"/>
          <w:szCs w:val="26"/>
          <w:lang w:val="es-ES"/>
        </w:rPr>
        <w:t>Tổng diện tích đất sử dụng cho dự án là 24,6 ha bao gồm: diện tích mất đất vĩnh viễn 9,05 ha và diện tích mất đất tạm thờ</w:t>
      </w:r>
      <w:r w:rsidR="00D550BB" w:rsidRPr="00F06EAB">
        <w:rPr>
          <w:rFonts w:cs="Times New Roman"/>
          <w:szCs w:val="26"/>
          <w:lang w:val="es-ES"/>
        </w:rPr>
        <w:t>i 15,55 ha.</w:t>
      </w:r>
    </w:p>
    <w:p w14:paraId="66FB1F90" w14:textId="77777777" w:rsidR="00AA4B7B" w:rsidRPr="00F06EAB" w:rsidRDefault="00AA4B7B" w:rsidP="00B579D3">
      <w:pPr>
        <w:pStyle w:val="02"/>
        <w:pPrChange w:id="179" w:author="Hai" w:date="2019-11-08T13:28:00Z">
          <w:pPr>
            <w:pStyle w:val="02"/>
            <w:spacing w:after="0" w:line="312" w:lineRule="auto"/>
          </w:pPr>
        </w:pPrChange>
      </w:pPr>
      <w:bookmarkStart w:id="180" w:name="_Toc24041189"/>
      <w:r w:rsidRPr="00F06EAB">
        <w:t xml:space="preserve">Tổng vốn đầu tư, nguồn </w:t>
      </w:r>
      <w:commentRangeStart w:id="181"/>
      <w:r w:rsidRPr="00F06EAB">
        <w:t xml:space="preserve">tài </w:t>
      </w:r>
      <w:r w:rsidRPr="00CD3F84">
        <w:rPr>
          <w:highlight w:val="yellow"/>
          <w:rPrChange w:id="182" w:author="Hai" w:date="2019-11-08T12:58:00Z">
            <w:rPr/>
          </w:rPrChange>
        </w:rPr>
        <w:t>trợ</w:t>
      </w:r>
      <w:r w:rsidRPr="00F06EAB">
        <w:t xml:space="preserve"> </w:t>
      </w:r>
      <w:commentRangeEnd w:id="181"/>
      <w:r w:rsidR="00CD3F84">
        <w:rPr>
          <w:rStyle w:val="CommentReference"/>
          <w:rFonts w:ascii="Courier New" w:eastAsia="Courier New" w:hAnsi="Courier New"/>
          <w:b w:val="0"/>
          <w:bCs w:val="0"/>
          <w:iCs w:val="0"/>
          <w:color w:val="000000"/>
          <w:lang w:val="vi-VN" w:eastAsia="vi-VN"/>
        </w:rPr>
        <w:commentReference w:id="181"/>
      </w:r>
      <w:r w:rsidRPr="00F06EAB">
        <w:t>và cơ chế tài chính</w:t>
      </w:r>
      <w:bookmarkEnd w:id="180"/>
    </w:p>
    <w:p w14:paraId="4AF6BB0B" w14:textId="77777777" w:rsidR="00AA4B7B" w:rsidRPr="00815A57" w:rsidRDefault="00AA4B7B" w:rsidP="00B7627F">
      <w:pPr>
        <w:pStyle w:val="03"/>
        <w:widowControl w:val="0"/>
        <w:spacing w:after="0" w:line="312" w:lineRule="auto"/>
      </w:pPr>
      <w:bookmarkStart w:id="183" w:name="_Toc24041190"/>
      <w:r w:rsidRPr="00815A57">
        <w:t>Tổng vốn đầu tư</w:t>
      </w:r>
      <w:bookmarkEnd w:id="183"/>
    </w:p>
    <w:p w14:paraId="767265C4" w14:textId="77777777" w:rsidR="00AA4B7B" w:rsidRPr="00815A57" w:rsidRDefault="00AA4B7B" w:rsidP="00294B9F">
      <w:pPr>
        <w:numPr>
          <w:ilvl w:val="0"/>
          <w:numId w:val="4"/>
        </w:numPr>
        <w:tabs>
          <w:tab w:val="left" w:pos="851"/>
        </w:tabs>
        <w:ind w:left="0" w:firstLine="567"/>
        <w:rPr>
          <w:rFonts w:eastAsia="Calibri" w:cs="Times New Roman"/>
          <w:szCs w:val="26"/>
        </w:rPr>
      </w:pPr>
      <w:r w:rsidRPr="00815A57">
        <w:rPr>
          <w:rFonts w:eastAsia="Calibri" w:cs="Times New Roman"/>
          <w:szCs w:val="26"/>
        </w:rPr>
        <w:t>Theo biên bản ghi nhớ tháng 3/2016, Tiểu dự án sẽ hỗ trợ tài chính cho các hạng mục đầu tư từ công trình đầu mối đến điểm chuyển giao quản lý tưới của WUGs, các thành phần chi phí được hỗ trợ bởi Tiểu dự án bao gồm:</w:t>
      </w:r>
    </w:p>
    <w:p w14:paraId="1DB70911" w14:textId="77777777" w:rsidR="00AA4B7B" w:rsidRPr="00815A57" w:rsidRDefault="00AA4B7B" w:rsidP="00294B9F">
      <w:pPr>
        <w:numPr>
          <w:ilvl w:val="0"/>
          <w:numId w:val="4"/>
        </w:numPr>
        <w:tabs>
          <w:tab w:val="left" w:pos="851"/>
        </w:tabs>
        <w:ind w:left="0" w:firstLine="567"/>
        <w:rPr>
          <w:rFonts w:eastAsia="Calibri" w:cs="Times New Roman"/>
          <w:szCs w:val="26"/>
        </w:rPr>
      </w:pPr>
      <w:r w:rsidRPr="00815A57">
        <w:rPr>
          <w:rFonts w:eastAsia="Calibri" w:cs="Times New Roman"/>
          <w:szCs w:val="26"/>
        </w:rPr>
        <w:t>Chi phí giải phóng mặt bằng và đền bù được chi trả để</w:t>
      </w:r>
      <w:r w:rsidR="00ED233F" w:rsidRPr="00815A57">
        <w:rPr>
          <w:rFonts w:eastAsia="Calibri" w:cs="Times New Roman"/>
          <w:szCs w:val="26"/>
        </w:rPr>
        <w:t>:</w:t>
      </w:r>
    </w:p>
    <w:p w14:paraId="11E38435" w14:textId="77777777" w:rsidR="00AA4B7B" w:rsidRPr="00815A57" w:rsidRDefault="00AA4B7B" w:rsidP="00294B9F">
      <w:pPr>
        <w:numPr>
          <w:ilvl w:val="0"/>
          <w:numId w:val="6"/>
        </w:numPr>
        <w:tabs>
          <w:tab w:val="left" w:pos="851"/>
        </w:tabs>
        <w:ind w:left="0" w:right="6" w:firstLine="567"/>
        <w:rPr>
          <w:rFonts w:eastAsia="Calibri" w:cs="Times New Roman"/>
          <w:szCs w:val="26"/>
          <w:lang w:val="vi-VN"/>
        </w:rPr>
      </w:pPr>
      <w:r w:rsidRPr="00815A57">
        <w:rPr>
          <w:rFonts w:eastAsia="Calibri" w:cs="Times New Roman"/>
          <w:szCs w:val="26"/>
          <w:lang w:val="vi-VN"/>
        </w:rPr>
        <w:t>Đền bù chiếm đất lâu dài các hạng mục trạm bơm, đường ống dẫn nước</w:t>
      </w:r>
      <w:r w:rsidR="00A7392B" w:rsidRPr="00815A57">
        <w:rPr>
          <w:rFonts w:eastAsia="Calibri" w:cs="Times New Roman"/>
          <w:szCs w:val="26"/>
        </w:rPr>
        <w:t>.</w:t>
      </w:r>
      <w:r w:rsidRPr="00815A57">
        <w:rPr>
          <w:rFonts w:eastAsia="Calibri" w:cs="Times New Roman"/>
          <w:szCs w:val="26"/>
          <w:lang w:val="vi-VN"/>
        </w:rPr>
        <w:t>..;</w:t>
      </w:r>
    </w:p>
    <w:p w14:paraId="60538D1D" w14:textId="77777777" w:rsidR="00AA4B7B" w:rsidRPr="00815A57" w:rsidRDefault="00AA4B7B" w:rsidP="00294B9F">
      <w:pPr>
        <w:numPr>
          <w:ilvl w:val="0"/>
          <w:numId w:val="6"/>
        </w:numPr>
        <w:tabs>
          <w:tab w:val="left" w:pos="851"/>
        </w:tabs>
        <w:ind w:left="0" w:right="6" w:firstLine="567"/>
        <w:rPr>
          <w:rFonts w:eastAsia="Calibri" w:cs="Times New Roman"/>
          <w:szCs w:val="26"/>
          <w:lang w:val="vi-VN"/>
        </w:rPr>
      </w:pPr>
      <w:r w:rsidRPr="00815A57">
        <w:rPr>
          <w:rFonts w:eastAsia="Calibri" w:cs="Times New Roman"/>
          <w:szCs w:val="26"/>
          <w:lang w:val="vi-VN"/>
        </w:rPr>
        <w:t>Đền bù chiếm đất tạm thời trong thời gian xây dựng;</w:t>
      </w:r>
    </w:p>
    <w:p w14:paraId="005983A8" w14:textId="77777777" w:rsidR="00AA4B7B" w:rsidRPr="00815A57" w:rsidRDefault="00AA4B7B" w:rsidP="00294B9F">
      <w:pPr>
        <w:numPr>
          <w:ilvl w:val="0"/>
          <w:numId w:val="6"/>
        </w:numPr>
        <w:tabs>
          <w:tab w:val="left" w:pos="851"/>
        </w:tabs>
        <w:ind w:left="0" w:right="6" w:firstLine="567"/>
        <w:rPr>
          <w:rFonts w:eastAsia="Calibri" w:cs="Times New Roman"/>
          <w:szCs w:val="26"/>
          <w:lang w:val="vi-VN"/>
        </w:rPr>
      </w:pPr>
      <w:r w:rsidRPr="00815A57">
        <w:rPr>
          <w:rFonts w:eastAsia="Calibri" w:cs="Times New Roman"/>
          <w:szCs w:val="26"/>
          <w:lang w:val="vi-VN"/>
        </w:rPr>
        <w:t>Bồi thường tài sản trên đất bao gồm hạ tầng, nhà cửa, cây cố</w:t>
      </w:r>
      <w:r w:rsidR="00D550BB" w:rsidRPr="00815A57">
        <w:rPr>
          <w:rFonts w:eastAsia="Calibri" w:cs="Times New Roman"/>
          <w:szCs w:val="26"/>
          <w:lang w:val="vi-VN"/>
        </w:rPr>
        <w:t>i, hoa màu...;</w:t>
      </w:r>
    </w:p>
    <w:p w14:paraId="051C69A6" w14:textId="77777777" w:rsidR="00AA4B7B" w:rsidRPr="00815A57" w:rsidRDefault="00AA4B7B" w:rsidP="00294B9F">
      <w:pPr>
        <w:numPr>
          <w:ilvl w:val="0"/>
          <w:numId w:val="6"/>
        </w:numPr>
        <w:tabs>
          <w:tab w:val="left" w:pos="851"/>
        </w:tabs>
        <w:ind w:left="0" w:right="6" w:firstLine="567"/>
        <w:rPr>
          <w:rFonts w:eastAsia="Calibri" w:cs="Times New Roman"/>
          <w:szCs w:val="26"/>
          <w:lang w:val="vi-VN"/>
        </w:rPr>
      </w:pPr>
      <w:r w:rsidRPr="00815A57">
        <w:rPr>
          <w:rFonts w:eastAsia="Calibri" w:cs="Times New Roman"/>
          <w:szCs w:val="26"/>
          <w:lang w:val="vi-VN"/>
        </w:rPr>
        <w:t>Hỗ trợ tái định cư, định canh, ổn định sản xuất, sinh hoạt;</w:t>
      </w:r>
    </w:p>
    <w:p w14:paraId="2E0DBFD4" w14:textId="77777777" w:rsidR="00AA4B7B" w:rsidRPr="00815A57" w:rsidRDefault="00AA4B7B" w:rsidP="00294B9F">
      <w:pPr>
        <w:numPr>
          <w:ilvl w:val="0"/>
          <w:numId w:val="6"/>
        </w:numPr>
        <w:tabs>
          <w:tab w:val="left" w:pos="851"/>
        </w:tabs>
        <w:ind w:left="0" w:right="6" w:firstLine="567"/>
        <w:rPr>
          <w:rFonts w:eastAsia="Calibri" w:cs="Times New Roman"/>
          <w:szCs w:val="26"/>
          <w:lang w:val="vi-VN"/>
        </w:rPr>
      </w:pPr>
      <w:r w:rsidRPr="00815A57">
        <w:rPr>
          <w:rFonts w:eastAsia="Calibri" w:cs="Times New Roman"/>
          <w:szCs w:val="26"/>
          <w:lang w:val="vi-VN"/>
        </w:rPr>
        <w:t>Chi phí lập phương án bồi thường, hỗ trợ và tái định cư, định canh;</w:t>
      </w:r>
    </w:p>
    <w:p w14:paraId="6084E48B" w14:textId="77777777" w:rsidR="00AA4B7B" w:rsidRPr="00815A57" w:rsidRDefault="00AA4B7B" w:rsidP="00294B9F">
      <w:pPr>
        <w:numPr>
          <w:ilvl w:val="0"/>
          <w:numId w:val="6"/>
        </w:numPr>
        <w:tabs>
          <w:tab w:val="left" w:pos="851"/>
        </w:tabs>
        <w:ind w:left="0" w:right="6" w:firstLine="567"/>
        <w:rPr>
          <w:rFonts w:eastAsia="Calibri" w:cs="Times New Roman"/>
          <w:szCs w:val="26"/>
          <w:lang w:val="vi-VN"/>
        </w:rPr>
      </w:pPr>
      <w:r w:rsidRPr="00815A57">
        <w:rPr>
          <w:rFonts w:eastAsia="Calibri" w:cs="Times New Roman"/>
          <w:szCs w:val="26"/>
          <w:lang w:val="vi-VN"/>
        </w:rPr>
        <w:t>Chi phí thực hiện giải phóng mặt bằng và đền bù.</w:t>
      </w:r>
    </w:p>
    <w:p w14:paraId="654088D1" w14:textId="77777777" w:rsidR="00AA4B7B" w:rsidRPr="00815A57" w:rsidRDefault="00AA4B7B" w:rsidP="00294B9F">
      <w:pPr>
        <w:numPr>
          <w:ilvl w:val="0"/>
          <w:numId w:val="4"/>
        </w:numPr>
        <w:tabs>
          <w:tab w:val="left" w:pos="851"/>
        </w:tabs>
        <w:ind w:left="0" w:firstLine="567"/>
        <w:rPr>
          <w:rFonts w:eastAsia="Calibri" w:cs="Times New Roman"/>
          <w:szCs w:val="26"/>
          <w:lang w:val="vi-VN"/>
        </w:rPr>
      </w:pPr>
      <w:r w:rsidRPr="00815A57">
        <w:rPr>
          <w:rFonts w:eastAsia="Calibri" w:cs="Times New Roman"/>
          <w:szCs w:val="26"/>
          <w:lang w:val="vi-VN"/>
        </w:rPr>
        <w:t>Chi phí xây dựng được chi trả cho chi phí chuẩn bị thi công (phát quang, dọn dẹp mặt bằng); xây dựng các hạng mục công trình (nâng cấp, xây mới các đập dâng, kiên cố hóa đoạn kênh đã xuống cấp, trạm bơm và đường ống dẫn nước), xây dựng lán trại và các công trình tạm phục vụ thi công.</w:t>
      </w:r>
    </w:p>
    <w:p w14:paraId="77CD93B0" w14:textId="77777777" w:rsidR="00AA4B7B" w:rsidRPr="00815A57" w:rsidRDefault="00AA4B7B" w:rsidP="00294B9F">
      <w:pPr>
        <w:numPr>
          <w:ilvl w:val="0"/>
          <w:numId w:val="4"/>
        </w:numPr>
        <w:tabs>
          <w:tab w:val="left" w:pos="851"/>
        </w:tabs>
        <w:ind w:left="0" w:firstLine="567"/>
        <w:rPr>
          <w:rFonts w:eastAsia="Calibri" w:cs="Times New Roman"/>
          <w:szCs w:val="26"/>
          <w:lang w:val="vi-VN"/>
        </w:rPr>
      </w:pPr>
      <w:r w:rsidRPr="00815A57">
        <w:rPr>
          <w:rFonts w:eastAsia="Calibri" w:cs="Times New Roman"/>
          <w:szCs w:val="26"/>
          <w:lang w:val="vi-VN"/>
        </w:rPr>
        <w:t>Chi phí thiết bị được chi trả cho thiết bị đo đếm mực nước, đường ống dẫn nước, máy bơm và các thiết bị điều khiển, trạm biến áp cho trạm bơm.</w:t>
      </w:r>
    </w:p>
    <w:p w14:paraId="24A7B802" w14:textId="77777777" w:rsidR="00AA4B7B" w:rsidRPr="00815A57" w:rsidRDefault="00AA4B7B" w:rsidP="00294B9F">
      <w:pPr>
        <w:numPr>
          <w:ilvl w:val="0"/>
          <w:numId w:val="4"/>
        </w:numPr>
        <w:tabs>
          <w:tab w:val="left" w:pos="851"/>
        </w:tabs>
        <w:ind w:left="0" w:firstLine="567"/>
        <w:rPr>
          <w:rFonts w:eastAsia="Calibri" w:cs="Times New Roman"/>
          <w:szCs w:val="26"/>
          <w:lang w:val="vi-VN"/>
        </w:rPr>
      </w:pPr>
      <w:r w:rsidRPr="00815A57">
        <w:rPr>
          <w:rFonts w:eastAsia="Calibri" w:cs="Times New Roman"/>
          <w:szCs w:val="26"/>
          <w:lang w:val="vi-VN"/>
        </w:rPr>
        <w:t>Chi phí quản lý dự án chi trả cho việc tổ chức quản lý việc thực hiện các công việc quản lý dự án từ giai đoạn chuẩn bị dự án, thực hiện dự án đến khi hoàn thành nghiệm thu bàn giao, đưa công trình vào khai thác sử dụng.</w:t>
      </w:r>
    </w:p>
    <w:p w14:paraId="514ADBF3" w14:textId="77777777" w:rsidR="00AA4B7B" w:rsidRPr="00815A57" w:rsidRDefault="00AA4B7B" w:rsidP="00294B9F">
      <w:pPr>
        <w:numPr>
          <w:ilvl w:val="0"/>
          <w:numId w:val="4"/>
        </w:numPr>
        <w:tabs>
          <w:tab w:val="left" w:pos="851"/>
        </w:tabs>
        <w:ind w:left="0" w:firstLine="567"/>
        <w:rPr>
          <w:rFonts w:eastAsia="Calibri" w:cs="Times New Roman"/>
          <w:szCs w:val="26"/>
          <w:lang w:val="vi-VN"/>
        </w:rPr>
      </w:pPr>
      <w:r w:rsidRPr="00815A57">
        <w:rPr>
          <w:rFonts w:eastAsia="Calibri" w:cs="Times New Roman"/>
          <w:szCs w:val="26"/>
          <w:lang w:val="vi-VN"/>
        </w:rPr>
        <w:t>Chi phí tư vấn sẽ chi trả cho các tư vấn giai đoạn chuẩn bị và giai đoạn thực hiện dự án bao gồm chi phí khảo sát, thiết kế, thẩm tra các giai đoạn, giám sát, kiểm định.</w:t>
      </w:r>
    </w:p>
    <w:p w14:paraId="3FE4CE19" w14:textId="77777777" w:rsidR="00AA4B7B" w:rsidRPr="00815A57" w:rsidRDefault="00AA4B7B" w:rsidP="00294B9F">
      <w:pPr>
        <w:numPr>
          <w:ilvl w:val="0"/>
          <w:numId w:val="4"/>
        </w:numPr>
        <w:tabs>
          <w:tab w:val="left" w:pos="851"/>
        </w:tabs>
        <w:ind w:left="0" w:firstLine="567"/>
        <w:rPr>
          <w:rFonts w:eastAsia="Calibri" w:cs="Times New Roman"/>
          <w:szCs w:val="26"/>
          <w:lang w:val="vi-VN"/>
        </w:rPr>
      </w:pPr>
      <w:r w:rsidRPr="00815A57">
        <w:rPr>
          <w:rFonts w:eastAsia="Calibri" w:cs="Times New Roman"/>
          <w:szCs w:val="26"/>
          <w:lang w:val="vi-VN"/>
        </w:rPr>
        <w:t xml:space="preserve">Chi phí khác chi trả cho rà phá bom mìn, vật nổ; bảo hiểm công trình; quan trắc biến dạng công trình; kiểm toán, thẩm tra, phê duyệt quyết toán vốn đầu tư; khoản phí và lệ phí </w:t>
      </w:r>
      <w:r w:rsidRPr="00815A57">
        <w:rPr>
          <w:rFonts w:eastAsia="Calibri" w:cs="Times New Roman"/>
          <w:szCs w:val="26"/>
          <w:lang w:val="vi-VN"/>
        </w:rPr>
        <w:lastRenderedPageBreak/>
        <w:t>theo quy định.</w:t>
      </w:r>
    </w:p>
    <w:p w14:paraId="47C3603C" w14:textId="77777777" w:rsidR="00AA4B7B" w:rsidRPr="00815A57" w:rsidRDefault="00AA4B7B" w:rsidP="00294B9F">
      <w:pPr>
        <w:numPr>
          <w:ilvl w:val="0"/>
          <w:numId w:val="4"/>
        </w:numPr>
        <w:tabs>
          <w:tab w:val="left" w:pos="851"/>
        </w:tabs>
        <w:ind w:left="0" w:firstLine="567"/>
        <w:rPr>
          <w:rFonts w:eastAsia="Calibri" w:cs="Times New Roman"/>
          <w:szCs w:val="26"/>
          <w:lang w:val="vi-VN"/>
        </w:rPr>
      </w:pPr>
      <w:r w:rsidRPr="00815A57">
        <w:rPr>
          <w:rFonts w:eastAsia="Calibri" w:cs="Times New Roman"/>
          <w:szCs w:val="26"/>
          <w:lang w:val="vi-VN"/>
        </w:rPr>
        <w:t>Chi phí dự phòng bao gồm dự phòng khối lượng và dự phòng trượt giá trong thời gian thi công.</w:t>
      </w:r>
    </w:p>
    <w:p w14:paraId="2D4FBEC1" w14:textId="77777777" w:rsidR="00AA4B7B" w:rsidRPr="00815A57" w:rsidRDefault="00AA4B7B" w:rsidP="00B7627F">
      <w:pPr>
        <w:rPr>
          <w:rFonts w:eastAsia="Courier New" w:cs="Times New Roman"/>
          <w:b/>
          <w:i/>
          <w:szCs w:val="26"/>
          <w:lang w:val="nl-NL" w:eastAsia="vi-VN"/>
        </w:rPr>
      </w:pPr>
      <w:r w:rsidRPr="00815A57">
        <w:rPr>
          <w:rFonts w:eastAsia="Courier New" w:cs="Times New Roman"/>
          <w:b/>
          <w:szCs w:val="26"/>
          <w:lang w:val="nl-NL" w:eastAsia="vi-VN"/>
        </w:rPr>
        <w:tab/>
      </w:r>
      <w:r w:rsidRPr="00815A57">
        <w:rPr>
          <w:rFonts w:eastAsia="Courier New" w:cs="Times New Roman"/>
          <w:b/>
          <w:i/>
          <w:szCs w:val="26"/>
          <w:lang w:val="nl-NL" w:eastAsia="vi-VN"/>
        </w:rPr>
        <w:t>Tổng mức đầu tư:</w:t>
      </w:r>
      <w:r w:rsidRPr="00815A57">
        <w:rPr>
          <w:rFonts w:eastAsia="Courier New" w:cs="Times New Roman"/>
          <w:b/>
          <w:i/>
          <w:szCs w:val="26"/>
          <w:lang w:val="nl-NL" w:eastAsia="vi-VN"/>
        </w:rPr>
        <w:tab/>
      </w:r>
    </w:p>
    <w:p w14:paraId="6755CD99" w14:textId="77777777" w:rsidR="003F4B36" w:rsidRPr="00815A57" w:rsidRDefault="003F4B36" w:rsidP="00B7627F">
      <w:pPr>
        <w:tabs>
          <w:tab w:val="left" w:pos="851"/>
        </w:tabs>
        <w:ind w:firstLine="567"/>
        <w:rPr>
          <w:rFonts w:eastAsia="Courier New" w:cs="Times New Roman"/>
          <w:b/>
          <w:szCs w:val="26"/>
          <w:lang w:val="nl-NL" w:eastAsia="vi-VN"/>
        </w:rPr>
      </w:pPr>
      <w:r w:rsidRPr="00815A57">
        <w:rPr>
          <w:rFonts w:eastAsia="Courier New" w:cs="Times New Roman"/>
          <w:szCs w:val="26"/>
          <w:lang w:val="nl-NL" w:eastAsia="vi-VN"/>
        </w:rPr>
        <w:t xml:space="preserve">Tổng mức đầu tư của Tiểu Dự án là </w:t>
      </w:r>
      <w:r w:rsidR="00C879A6">
        <w:rPr>
          <w:rFonts w:eastAsia="Courier New" w:cs="Times New Roman"/>
          <w:szCs w:val="26"/>
          <w:lang w:val="nl-NL" w:eastAsia="vi-VN"/>
        </w:rPr>
        <w:t>829</w:t>
      </w:r>
      <w:r w:rsidRPr="00815A57">
        <w:rPr>
          <w:rFonts w:eastAsia="Courier New" w:cs="Times New Roman"/>
          <w:szCs w:val="26"/>
          <w:lang w:val="nl-NL" w:eastAsia="vi-VN"/>
        </w:rPr>
        <w:t>,</w:t>
      </w:r>
      <w:r w:rsidR="00C879A6">
        <w:rPr>
          <w:rFonts w:eastAsia="Courier New" w:cs="Times New Roman"/>
          <w:szCs w:val="26"/>
          <w:lang w:val="nl-NL" w:eastAsia="vi-VN"/>
        </w:rPr>
        <w:t>961</w:t>
      </w:r>
      <w:r w:rsidRPr="00815A57">
        <w:rPr>
          <w:rFonts w:eastAsia="Courier New" w:cs="Times New Roman"/>
          <w:szCs w:val="26"/>
          <w:lang w:val="nl-NL" w:eastAsia="vi-VN"/>
        </w:rPr>
        <w:t xml:space="preserve"> tỷ đồng (~ 35,</w:t>
      </w:r>
      <w:r w:rsidR="00C879A6">
        <w:rPr>
          <w:rFonts w:eastAsia="Courier New" w:cs="Times New Roman"/>
          <w:szCs w:val="26"/>
          <w:lang w:val="nl-NL" w:eastAsia="vi-VN"/>
        </w:rPr>
        <w:t>608</w:t>
      </w:r>
      <w:r w:rsidRPr="00815A57">
        <w:rPr>
          <w:rFonts w:eastAsia="Courier New" w:cs="Times New Roman"/>
          <w:szCs w:val="26"/>
          <w:lang w:val="nl-NL" w:eastAsia="vi-VN"/>
        </w:rPr>
        <w:t xml:space="preserve"> triệu USD) trong đó:</w:t>
      </w:r>
    </w:p>
    <w:p w14:paraId="61BD5E77" w14:textId="77777777" w:rsidR="003F4B36" w:rsidRPr="00815A57" w:rsidRDefault="003F4B36" w:rsidP="00294B9F">
      <w:pPr>
        <w:numPr>
          <w:ilvl w:val="0"/>
          <w:numId w:val="4"/>
        </w:numPr>
        <w:tabs>
          <w:tab w:val="left" w:pos="851"/>
        </w:tabs>
        <w:ind w:left="0" w:firstLine="567"/>
        <w:rPr>
          <w:rFonts w:eastAsia="Calibri" w:cs="Times New Roman"/>
          <w:szCs w:val="26"/>
          <w:lang w:val="nl-NL"/>
        </w:rPr>
      </w:pPr>
      <w:r w:rsidRPr="00815A57">
        <w:rPr>
          <w:rFonts w:eastAsia="Calibri" w:cs="Times New Roman"/>
          <w:szCs w:val="26"/>
          <w:lang w:val="nl-NL"/>
        </w:rPr>
        <w:t>Vốn vay từ ADB: 6</w:t>
      </w:r>
      <w:r w:rsidR="00C879A6">
        <w:rPr>
          <w:rFonts w:eastAsia="Calibri" w:cs="Times New Roman"/>
          <w:szCs w:val="26"/>
          <w:lang w:val="nl-NL"/>
        </w:rPr>
        <w:t>87</w:t>
      </w:r>
      <w:r w:rsidRPr="00815A57">
        <w:rPr>
          <w:rFonts w:eastAsia="Calibri" w:cs="Times New Roman"/>
          <w:szCs w:val="26"/>
          <w:lang w:val="nl-NL"/>
        </w:rPr>
        <w:t>,</w:t>
      </w:r>
      <w:r w:rsidR="00C879A6">
        <w:rPr>
          <w:rFonts w:eastAsia="Calibri" w:cs="Times New Roman"/>
          <w:szCs w:val="26"/>
          <w:lang w:val="nl-NL"/>
        </w:rPr>
        <w:t>469</w:t>
      </w:r>
      <w:r w:rsidRPr="00815A57">
        <w:rPr>
          <w:rFonts w:eastAsia="Calibri" w:cs="Times New Roman"/>
          <w:szCs w:val="26"/>
          <w:lang w:val="nl-NL"/>
        </w:rPr>
        <w:t xml:space="preserve"> tỷ đồng (~ </w:t>
      </w:r>
      <w:r w:rsidR="00C879A6">
        <w:rPr>
          <w:rFonts w:eastAsia="Calibri" w:cs="Times New Roman"/>
          <w:szCs w:val="26"/>
          <w:lang w:val="nl-NL"/>
        </w:rPr>
        <w:t>29</w:t>
      </w:r>
      <w:r w:rsidRPr="00815A57">
        <w:rPr>
          <w:rFonts w:eastAsia="Calibri" w:cs="Times New Roman"/>
          <w:szCs w:val="26"/>
          <w:lang w:val="nl-NL"/>
        </w:rPr>
        <w:t>,</w:t>
      </w:r>
      <w:r w:rsidR="00C879A6">
        <w:rPr>
          <w:rFonts w:eastAsia="Calibri" w:cs="Times New Roman"/>
          <w:szCs w:val="26"/>
          <w:lang w:val="nl-NL"/>
        </w:rPr>
        <w:t>495</w:t>
      </w:r>
      <w:r w:rsidRPr="00815A57">
        <w:rPr>
          <w:rFonts w:eastAsia="Calibri" w:cs="Times New Roman"/>
          <w:szCs w:val="26"/>
          <w:lang w:val="nl-NL"/>
        </w:rPr>
        <w:t xml:space="preserve"> triệu USD);</w:t>
      </w:r>
    </w:p>
    <w:p w14:paraId="38DDED0C" w14:textId="77777777" w:rsidR="003F4B36" w:rsidRDefault="003F4B36" w:rsidP="00294B9F">
      <w:pPr>
        <w:numPr>
          <w:ilvl w:val="0"/>
          <w:numId w:val="4"/>
        </w:numPr>
        <w:tabs>
          <w:tab w:val="left" w:pos="851"/>
        </w:tabs>
        <w:ind w:left="0" w:firstLine="567"/>
        <w:rPr>
          <w:rFonts w:eastAsia="Calibri" w:cs="Times New Roman"/>
          <w:szCs w:val="26"/>
          <w:lang w:val="nl-NL"/>
        </w:rPr>
      </w:pPr>
      <w:r w:rsidRPr="00815A57">
        <w:rPr>
          <w:rFonts w:eastAsia="Calibri" w:cs="Times New Roman"/>
          <w:szCs w:val="26"/>
          <w:lang w:val="nl-NL"/>
        </w:rPr>
        <w:t xml:space="preserve">Vốn đối ứng: </w:t>
      </w:r>
      <w:r w:rsidR="00C879A6">
        <w:rPr>
          <w:rFonts w:eastAsia="Calibri" w:cs="Times New Roman"/>
          <w:szCs w:val="26"/>
          <w:lang w:val="nl-NL"/>
        </w:rPr>
        <w:t>142</w:t>
      </w:r>
      <w:r w:rsidRPr="00815A57">
        <w:rPr>
          <w:rFonts w:eastAsia="Calibri" w:cs="Times New Roman"/>
          <w:szCs w:val="26"/>
          <w:lang w:val="nl-NL"/>
        </w:rPr>
        <w:t>,</w:t>
      </w:r>
      <w:r w:rsidR="00C879A6">
        <w:rPr>
          <w:rFonts w:eastAsia="Calibri" w:cs="Times New Roman"/>
          <w:szCs w:val="26"/>
          <w:lang w:val="nl-NL"/>
        </w:rPr>
        <w:t>469</w:t>
      </w:r>
      <w:r w:rsidRPr="00815A57">
        <w:rPr>
          <w:rFonts w:eastAsia="Calibri" w:cs="Times New Roman"/>
          <w:szCs w:val="26"/>
          <w:lang w:val="nl-NL"/>
        </w:rPr>
        <w:t xml:space="preserve"> tỷ đồ</w:t>
      </w:r>
      <w:r w:rsidR="00C879A6">
        <w:rPr>
          <w:rFonts w:eastAsia="Calibri" w:cs="Times New Roman"/>
          <w:szCs w:val="26"/>
          <w:lang w:val="nl-NL"/>
        </w:rPr>
        <w:t>ng (~6</w:t>
      </w:r>
      <w:r w:rsidRPr="00815A57">
        <w:rPr>
          <w:rFonts w:eastAsia="Calibri" w:cs="Times New Roman"/>
          <w:szCs w:val="26"/>
          <w:lang w:val="nl-NL"/>
        </w:rPr>
        <w:t>,</w:t>
      </w:r>
      <w:r w:rsidR="00C879A6">
        <w:rPr>
          <w:rFonts w:eastAsia="Calibri" w:cs="Times New Roman"/>
          <w:szCs w:val="26"/>
          <w:lang w:val="nl-NL"/>
        </w:rPr>
        <w:t>113</w:t>
      </w:r>
      <w:r w:rsidRPr="00815A57">
        <w:rPr>
          <w:rFonts w:eastAsia="Calibri" w:cs="Times New Roman"/>
          <w:szCs w:val="26"/>
          <w:lang w:val="nl-NL"/>
        </w:rPr>
        <w:t xml:space="preserve"> triệu USD)</w:t>
      </w:r>
    </w:p>
    <w:p w14:paraId="34DBBBD4" w14:textId="77777777" w:rsidR="00C879A6" w:rsidRDefault="00C879A6" w:rsidP="00C879A6">
      <w:pPr>
        <w:tabs>
          <w:tab w:val="left" w:pos="851"/>
        </w:tabs>
        <w:ind w:left="567"/>
        <w:rPr>
          <w:rFonts w:eastAsia="Calibri" w:cs="Times New Roman"/>
          <w:szCs w:val="26"/>
          <w:lang w:val="nl-NL"/>
        </w:rPr>
      </w:pPr>
      <w:r>
        <w:rPr>
          <w:rFonts w:eastAsia="Calibri" w:cs="Times New Roman"/>
          <w:szCs w:val="26"/>
          <w:lang w:val="nl-NL"/>
        </w:rPr>
        <w:t>Chi ti</w:t>
      </w:r>
      <w:r w:rsidRPr="00C879A6">
        <w:rPr>
          <w:rFonts w:eastAsia="Calibri" w:cs="Times New Roman"/>
          <w:szCs w:val="26"/>
          <w:lang w:val="nl-NL"/>
        </w:rPr>
        <w:t>ế</w:t>
      </w:r>
      <w:r>
        <w:rPr>
          <w:rFonts w:eastAsia="Calibri" w:cs="Times New Roman"/>
          <w:szCs w:val="26"/>
          <w:lang w:val="nl-NL"/>
        </w:rPr>
        <w:t>t nh</w:t>
      </w:r>
      <w:r w:rsidRPr="00C879A6">
        <w:rPr>
          <w:rFonts w:eastAsia="Calibri" w:cs="Times New Roman"/>
          <w:szCs w:val="26"/>
          <w:lang w:val="nl-NL"/>
        </w:rPr>
        <w:t>ư</w:t>
      </w:r>
      <w:r>
        <w:rPr>
          <w:rFonts w:eastAsia="Calibri" w:cs="Times New Roman"/>
          <w:szCs w:val="26"/>
          <w:lang w:val="nl-NL"/>
        </w:rPr>
        <w:t xml:space="preserve"> b</w:t>
      </w:r>
      <w:r w:rsidRPr="00C879A6">
        <w:rPr>
          <w:rFonts w:eastAsia="Calibri" w:cs="Times New Roman"/>
          <w:szCs w:val="26"/>
          <w:lang w:val="nl-NL"/>
        </w:rPr>
        <w:t>ả</w:t>
      </w:r>
      <w:r>
        <w:rPr>
          <w:rFonts w:eastAsia="Calibri" w:cs="Times New Roman"/>
          <w:szCs w:val="26"/>
          <w:lang w:val="nl-NL"/>
        </w:rPr>
        <w:t>ng sau:</w:t>
      </w:r>
    </w:p>
    <w:p w14:paraId="6CC17F04" w14:textId="77777777" w:rsidR="00C879A6" w:rsidRPr="00C879A6" w:rsidRDefault="00C879A6" w:rsidP="00C879A6">
      <w:pPr>
        <w:tabs>
          <w:tab w:val="left" w:pos="851"/>
        </w:tabs>
        <w:ind w:left="567"/>
        <w:jc w:val="center"/>
        <w:rPr>
          <w:rFonts w:eastAsia="Calibri" w:cs="Times New Roman"/>
          <w:b/>
          <w:szCs w:val="26"/>
          <w:lang w:val="nl-NL"/>
        </w:rPr>
      </w:pPr>
      <w:r w:rsidRPr="00C879A6">
        <w:rPr>
          <w:rFonts w:eastAsia="Calibri" w:cs="Times New Roman"/>
          <w:b/>
          <w:szCs w:val="26"/>
          <w:lang w:val="nl-NL"/>
        </w:rPr>
        <w:t>Bảng tổng hợp tổng mức đầu tư 2 tiểu dự án tỉnh Ninh Thuận</w:t>
      </w:r>
    </w:p>
    <w:tbl>
      <w:tblPr>
        <w:tblW w:w="5000" w:type="pct"/>
        <w:tblLayout w:type="fixed"/>
        <w:tblLook w:val="04A0" w:firstRow="1" w:lastRow="0" w:firstColumn="1" w:lastColumn="0" w:noHBand="0" w:noVBand="1"/>
      </w:tblPr>
      <w:tblGrid>
        <w:gridCol w:w="543"/>
        <w:gridCol w:w="2904"/>
        <w:gridCol w:w="943"/>
        <w:gridCol w:w="945"/>
        <w:gridCol w:w="1132"/>
        <w:gridCol w:w="926"/>
        <w:gridCol w:w="1132"/>
        <w:gridCol w:w="926"/>
      </w:tblGrid>
      <w:tr w:rsidR="00C879A6" w:rsidRPr="00C879A6" w14:paraId="6F4307D4" w14:textId="77777777" w:rsidTr="00C879A6">
        <w:trPr>
          <w:trHeight w:val="315"/>
        </w:trPr>
        <w:tc>
          <w:tcPr>
            <w:tcW w:w="28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32B5D6"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STT</w:t>
            </w:r>
          </w:p>
        </w:tc>
        <w:tc>
          <w:tcPr>
            <w:tcW w:w="15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276B678" w14:textId="77777777" w:rsidR="00C879A6" w:rsidRPr="00C879A6" w:rsidRDefault="00C879A6" w:rsidP="00C879A6">
            <w:pPr>
              <w:widowControl/>
              <w:spacing w:before="0" w:line="240" w:lineRule="auto"/>
              <w:jc w:val="left"/>
              <w:rPr>
                <w:rFonts w:eastAsia="Times New Roman" w:cs="Times New Roman"/>
                <w:b/>
                <w:bCs/>
                <w:color w:val="1F1F1F"/>
                <w:sz w:val="20"/>
                <w:szCs w:val="20"/>
              </w:rPr>
            </w:pPr>
            <w:r w:rsidRPr="00C879A6">
              <w:rPr>
                <w:rFonts w:eastAsia="Times New Roman" w:cs="Times New Roman"/>
                <w:b/>
                <w:bCs/>
                <w:color w:val="1F1F1F"/>
                <w:sz w:val="20"/>
                <w:szCs w:val="20"/>
              </w:rPr>
              <w:t>Nội dung chi phí</w:t>
            </w:r>
          </w:p>
        </w:tc>
        <w:tc>
          <w:tcPr>
            <w:tcW w:w="999"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4310BB"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Tổng vốn đầu tư</w:t>
            </w:r>
          </w:p>
        </w:tc>
        <w:tc>
          <w:tcPr>
            <w:tcW w:w="1089" w:type="pct"/>
            <w:gridSpan w:val="2"/>
            <w:tcBorders>
              <w:top w:val="single" w:sz="4" w:space="0" w:color="auto"/>
              <w:left w:val="nil"/>
              <w:bottom w:val="nil"/>
              <w:right w:val="single" w:sz="4" w:space="0" w:color="auto"/>
            </w:tcBorders>
            <w:shd w:val="clear" w:color="auto" w:fill="auto"/>
            <w:vAlign w:val="center"/>
            <w:hideMark/>
          </w:tcPr>
          <w:p w14:paraId="5AE5A894"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Vốn đầu tư</w:t>
            </w:r>
          </w:p>
        </w:tc>
        <w:tc>
          <w:tcPr>
            <w:tcW w:w="1089" w:type="pct"/>
            <w:gridSpan w:val="2"/>
            <w:tcBorders>
              <w:top w:val="single" w:sz="4" w:space="0" w:color="auto"/>
              <w:left w:val="nil"/>
              <w:bottom w:val="nil"/>
              <w:right w:val="single" w:sz="4" w:space="0" w:color="auto"/>
            </w:tcBorders>
            <w:shd w:val="clear" w:color="auto" w:fill="auto"/>
            <w:vAlign w:val="center"/>
            <w:hideMark/>
          </w:tcPr>
          <w:p w14:paraId="37811D05"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Vốn đầu tư</w:t>
            </w:r>
          </w:p>
        </w:tc>
      </w:tr>
      <w:tr w:rsidR="00C879A6" w:rsidRPr="00C879A6" w14:paraId="5B19838F" w14:textId="77777777" w:rsidTr="00C879A6">
        <w:trPr>
          <w:trHeight w:val="315"/>
        </w:trPr>
        <w:tc>
          <w:tcPr>
            <w:tcW w:w="287" w:type="pct"/>
            <w:vMerge/>
            <w:tcBorders>
              <w:top w:val="single" w:sz="4" w:space="0" w:color="auto"/>
              <w:left w:val="single" w:sz="4" w:space="0" w:color="auto"/>
              <w:bottom w:val="single" w:sz="4" w:space="0" w:color="000000"/>
              <w:right w:val="single" w:sz="4" w:space="0" w:color="auto"/>
            </w:tcBorders>
            <w:vAlign w:val="center"/>
            <w:hideMark/>
          </w:tcPr>
          <w:p w14:paraId="79904700"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p>
        </w:tc>
        <w:tc>
          <w:tcPr>
            <w:tcW w:w="1536" w:type="pct"/>
            <w:vMerge/>
            <w:tcBorders>
              <w:top w:val="single" w:sz="4" w:space="0" w:color="auto"/>
              <w:left w:val="single" w:sz="4" w:space="0" w:color="auto"/>
              <w:bottom w:val="single" w:sz="4" w:space="0" w:color="000000"/>
              <w:right w:val="single" w:sz="4" w:space="0" w:color="auto"/>
            </w:tcBorders>
            <w:vAlign w:val="center"/>
            <w:hideMark/>
          </w:tcPr>
          <w:p w14:paraId="2F00B5ED" w14:textId="77777777" w:rsidR="00C879A6" w:rsidRPr="00C879A6" w:rsidRDefault="00C879A6" w:rsidP="00C879A6">
            <w:pPr>
              <w:widowControl/>
              <w:spacing w:before="0" w:line="240" w:lineRule="auto"/>
              <w:jc w:val="left"/>
              <w:rPr>
                <w:rFonts w:eastAsia="Times New Roman" w:cs="Times New Roman"/>
                <w:b/>
                <w:bCs/>
                <w:color w:val="1F1F1F"/>
                <w:sz w:val="20"/>
                <w:szCs w:val="20"/>
              </w:rPr>
            </w:pPr>
          </w:p>
        </w:tc>
        <w:tc>
          <w:tcPr>
            <w:tcW w:w="999" w:type="pct"/>
            <w:gridSpan w:val="2"/>
            <w:vMerge/>
            <w:tcBorders>
              <w:top w:val="single" w:sz="4" w:space="0" w:color="auto"/>
              <w:left w:val="single" w:sz="4" w:space="0" w:color="auto"/>
              <w:bottom w:val="single" w:sz="4" w:space="0" w:color="000000"/>
              <w:right w:val="single" w:sz="4" w:space="0" w:color="auto"/>
            </w:tcBorders>
            <w:vAlign w:val="center"/>
            <w:hideMark/>
          </w:tcPr>
          <w:p w14:paraId="4950005E"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p>
        </w:tc>
        <w:tc>
          <w:tcPr>
            <w:tcW w:w="1089" w:type="pct"/>
            <w:gridSpan w:val="2"/>
            <w:tcBorders>
              <w:top w:val="nil"/>
              <w:left w:val="nil"/>
              <w:bottom w:val="single" w:sz="4" w:space="0" w:color="auto"/>
              <w:right w:val="single" w:sz="4" w:space="0" w:color="auto"/>
            </w:tcBorders>
            <w:shd w:val="clear" w:color="auto" w:fill="auto"/>
            <w:vAlign w:val="center"/>
            <w:hideMark/>
          </w:tcPr>
          <w:p w14:paraId="1D2AE3A0"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(tỷ VNĐ)</w:t>
            </w:r>
          </w:p>
        </w:tc>
        <w:tc>
          <w:tcPr>
            <w:tcW w:w="1089" w:type="pct"/>
            <w:gridSpan w:val="2"/>
            <w:tcBorders>
              <w:top w:val="nil"/>
              <w:left w:val="nil"/>
              <w:bottom w:val="single" w:sz="4" w:space="0" w:color="auto"/>
              <w:right w:val="single" w:sz="4" w:space="0" w:color="auto"/>
            </w:tcBorders>
            <w:shd w:val="clear" w:color="auto" w:fill="auto"/>
            <w:vAlign w:val="center"/>
            <w:hideMark/>
          </w:tcPr>
          <w:p w14:paraId="116B43ED"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(Ngàn USD)</w:t>
            </w:r>
          </w:p>
        </w:tc>
      </w:tr>
      <w:tr w:rsidR="00C879A6" w:rsidRPr="00C879A6" w14:paraId="7EC45106" w14:textId="77777777" w:rsidTr="00C879A6">
        <w:trPr>
          <w:trHeight w:val="315"/>
        </w:trPr>
        <w:tc>
          <w:tcPr>
            <w:tcW w:w="287" w:type="pct"/>
            <w:vMerge/>
            <w:tcBorders>
              <w:top w:val="single" w:sz="4" w:space="0" w:color="auto"/>
              <w:left w:val="single" w:sz="4" w:space="0" w:color="auto"/>
              <w:bottom w:val="single" w:sz="4" w:space="0" w:color="000000"/>
              <w:right w:val="single" w:sz="4" w:space="0" w:color="auto"/>
            </w:tcBorders>
            <w:vAlign w:val="center"/>
            <w:hideMark/>
          </w:tcPr>
          <w:p w14:paraId="7CD8E215"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p>
        </w:tc>
        <w:tc>
          <w:tcPr>
            <w:tcW w:w="1536" w:type="pct"/>
            <w:vMerge/>
            <w:tcBorders>
              <w:top w:val="single" w:sz="4" w:space="0" w:color="auto"/>
              <w:left w:val="single" w:sz="4" w:space="0" w:color="auto"/>
              <w:bottom w:val="single" w:sz="4" w:space="0" w:color="000000"/>
              <w:right w:val="single" w:sz="4" w:space="0" w:color="auto"/>
            </w:tcBorders>
            <w:vAlign w:val="center"/>
            <w:hideMark/>
          </w:tcPr>
          <w:p w14:paraId="2766375E" w14:textId="77777777" w:rsidR="00C879A6" w:rsidRPr="00C879A6" w:rsidRDefault="00C879A6" w:rsidP="00C879A6">
            <w:pPr>
              <w:widowControl/>
              <w:spacing w:before="0" w:line="240" w:lineRule="auto"/>
              <w:jc w:val="left"/>
              <w:rPr>
                <w:rFonts w:eastAsia="Times New Roman" w:cs="Times New Roman"/>
                <w:b/>
                <w:bCs/>
                <w:color w:val="1F1F1F"/>
                <w:sz w:val="20"/>
                <w:szCs w:val="20"/>
              </w:rPr>
            </w:pPr>
          </w:p>
        </w:tc>
        <w:tc>
          <w:tcPr>
            <w:tcW w:w="499" w:type="pct"/>
            <w:tcBorders>
              <w:top w:val="nil"/>
              <w:left w:val="nil"/>
              <w:bottom w:val="single" w:sz="4" w:space="0" w:color="auto"/>
              <w:right w:val="single" w:sz="4" w:space="0" w:color="auto"/>
            </w:tcBorders>
            <w:shd w:val="clear" w:color="auto" w:fill="auto"/>
            <w:noWrap/>
            <w:vAlign w:val="center"/>
            <w:hideMark/>
          </w:tcPr>
          <w:p w14:paraId="1766CED1"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Tỷ VNĐ</w:t>
            </w:r>
          </w:p>
        </w:tc>
        <w:tc>
          <w:tcPr>
            <w:tcW w:w="500" w:type="pct"/>
            <w:tcBorders>
              <w:top w:val="nil"/>
              <w:left w:val="nil"/>
              <w:bottom w:val="single" w:sz="4" w:space="0" w:color="auto"/>
              <w:right w:val="single" w:sz="4" w:space="0" w:color="auto"/>
            </w:tcBorders>
            <w:shd w:val="clear" w:color="auto" w:fill="auto"/>
            <w:noWrap/>
            <w:vAlign w:val="center"/>
            <w:hideMark/>
          </w:tcPr>
          <w:p w14:paraId="5E18EE35"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Triệu USD</w:t>
            </w:r>
          </w:p>
        </w:tc>
        <w:tc>
          <w:tcPr>
            <w:tcW w:w="599" w:type="pct"/>
            <w:tcBorders>
              <w:top w:val="nil"/>
              <w:left w:val="nil"/>
              <w:bottom w:val="single" w:sz="4" w:space="0" w:color="auto"/>
              <w:right w:val="single" w:sz="4" w:space="0" w:color="auto"/>
            </w:tcBorders>
            <w:shd w:val="clear" w:color="auto" w:fill="auto"/>
            <w:noWrap/>
            <w:vAlign w:val="center"/>
            <w:hideMark/>
          </w:tcPr>
          <w:p w14:paraId="7D774FA0"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Vốn đối ứng</w:t>
            </w:r>
          </w:p>
        </w:tc>
        <w:tc>
          <w:tcPr>
            <w:tcW w:w="490" w:type="pct"/>
            <w:tcBorders>
              <w:top w:val="nil"/>
              <w:left w:val="nil"/>
              <w:bottom w:val="single" w:sz="4" w:space="0" w:color="auto"/>
              <w:right w:val="single" w:sz="4" w:space="0" w:color="auto"/>
            </w:tcBorders>
            <w:shd w:val="clear" w:color="auto" w:fill="auto"/>
            <w:noWrap/>
            <w:vAlign w:val="center"/>
            <w:hideMark/>
          </w:tcPr>
          <w:p w14:paraId="6536AE4D"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Vốn ADF</w:t>
            </w:r>
          </w:p>
        </w:tc>
        <w:tc>
          <w:tcPr>
            <w:tcW w:w="599" w:type="pct"/>
            <w:tcBorders>
              <w:top w:val="nil"/>
              <w:left w:val="nil"/>
              <w:bottom w:val="single" w:sz="4" w:space="0" w:color="auto"/>
              <w:right w:val="single" w:sz="4" w:space="0" w:color="auto"/>
            </w:tcBorders>
            <w:shd w:val="clear" w:color="auto" w:fill="auto"/>
            <w:noWrap/>
            <w:vAlign w:val="center"/>
            <w:hideMark/>
          </w:tcPr>
          <w:p w14:paraId="7DC99F81"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Vốn đối ứng</w:t>
            </w:r>
          </w:p>
        </w:tc>
        <w:tc>
          <w:tcPr>
            <w:tcW w:w="490" w:type="pct"/>
            <w:tcBorders>
              <w:top w:val="nil"/>
              <w:left w:val="nil"/>
              <w:bottom w:val="single" w:sz="4" w:space="0" w:color="auto"/>
              <w:right w:val="single" w:sz="4" w:space="0" w:color="auto"/>
            </w:tcBorders>
            <w:shd w:val="clear" w:color="auto" w:fill="auto"/>
            <w:noWrap/>
            <w:vAlign w:val="center"/>
            <w:hideMark/>
          </w:tcPr>
          <w:p w14:paraId="3AF90868" w14:textId="77777777" w:rsidR="00C879A6" w:rsidRPr="00C879A6" w:rsidRDefault="00C879A6" w:rsidP="00C879A6">
            <w:pPr>
              <w:widowControl/>
              <w:spacing w:before="0" w:line="240" w:lineRule="auto"/>
              <w:jc w:val="center"/>
              <w:rPr>
                <w:rFonts w:eastAsia="Times New Roman" w:cs="Times New Roman"/>
                <w:b/>
                <w:bCs/>
                <w:color w:val="1F1F1F"/>
                <w:sz w:val="20"/>
                <w:szCs w:val="20"/>
              </w:rPr>
            </w:pPr>
            <w:r w:rsidRPr="00C879A6">
              <w:rPr>
                <w:rFonts w:eastAsia="Times New Roman" w:cs="Times New Roman"/>
                <w:b/>
                <w:bCs/>
                <w:color w:val="1F1F1F"/>
                <w:sz w:val="20"/>
                <w:szCs w:val="20"/>
              </w:rPr>
              <w:t>Vốn ADF</w:t>
            </w:r>
          </w:p>
        </w:tc>
      </w:tr>
      <w:tr w:rsidR="00C879A6" w:rsidRPr="00C879A6" w14:paraId="3AEFFF37" w14:textId="77777777" w:rsidTr="00C879A6">
        <w:trPr>
          <w:trHeight w:val="57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4C654BD0" w14:textId="77777777" w:rsidR="00C879A6" w:rsidRPr="00C879A6" w:rsidRDefault="00C879A6" w:rsidP="00C879A6">
            <w:pPr>
              <w:widowControl/>
              <w:spacing w:before="0" w:line="240" w:lineRule="auto"/>
              <w:jc w:val="center"/>
              <w:rPr>
                <w:rFonts w:eastAsia="Times New Roman" w:cs="Times New Roman"/>
                <w:b/>
                <w:bCs/>
                <w:sz w:val="20"/>
                <w:szCs w:val="20"/>
              </w:rPr>
            </w:pPr>
          </w:p>
        </w:tc>
        <w:tc>
          <w:tcPr>
            <w:tcW w:w="1536" w:type="pct"/>
            <w:tcBorders>
              <w:top w:val="nil"/>
              <w:left w:val="nil"/>
              <w:bottom w:val="single" w:sz="4" w:space="0" w:color="auto"/>
              <w:right w:val="single" w:sz="4" w:space="0" w:color="auto"/>
            </w:tcBorders>
            <w:shd w:val="clear" w:color="auto" w:fill="auto"/>
            <w:vAlign w:val="center"/>
            <w:hideMark/>
          </w:tcPr>
          <w:p w14:paraId="651A557C" w14:textId="77777777" w:rsidR="00C879A6" w:rsidRPr="00C879A6" w:rsidRDefault="00C879A6" w:rsidP="00C879A6">
            <w:pPr>
              <w:widowControl/>
              <w:spacing w:before="0" w:line="240" w:lineRule="auto"/>
              <w:jc w:val="left"/>
              <w:rPr>
                <w:rFonts w:eastAsia="Times New Roman" w:cs="Times New Roman"/>
                <w:b/>
                <w:bCs/>
                <w:sz w:val="20"/>
                <w:szCs w:val="20"/>
              </w:rPr>
            </w:pPr>
            <w:r w:rsidRPr="00C879A6">
              <w:rPr>
                <w:rFonts w:eastAsia="Times New Roman" w:cs="Times New Roman"/>
                <w:b/>
                <w:bCs/>
                <w:sz w:val="20"/>
                <w:szCs w:val="20"/>
              </w:rPr>
              <w:t>Nâng cấp cải tạo hiện đại hóa hệ thống công trình thủy lợi.</w:t>
            </w:r>
          </w:p>
        </w:tc>
        <w:tc>
          <w:tcPr>
            <w:tcW w:w="499" w:type="pct"/>
            <w:tcBorders>
              <w:top w:val="nil"/>
              <w:left w:val="nil"/>
              <w:bottom w:val="single" w:sz="4" w:space="0" w:color="auto"/>
              <w:right w:val="single" w:sz="4" w:space="0" w:color="auto"/>
            </w:tcBorders>
            <w:shd w:val="clear" w:color="auto" w:fill="auto"/>
            <w:noWrap/>
            <w:vAlign w:val="center"/>
            <w:hideMark/>
          </w:tcPr>
          <w:p w14:paraId="3E4E579B"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829,961</w:t>
            </w:r>
          </w:p>
        </w:tc>
        <w:tc>
          <w:tcPr>
            <w:tcW w:w="500" w:type="pct"/>
            <w:tcBorders>
              <w:top w:val="nil"/>
              <w:left w:val="nil"/>
              <w:bottom w:val="single" w:sz="4" w:space="0" w:color="auto"/>
              <w:right w:val="single" w:sz="4" w:space="0" w:color="auto"/>
            </w:tcBorders>
            <w:shd w:val="clear" w:color="auto" w:fill="auto"/>
            <w:noWrap/>
            <w:vAlign w:val="center"/>
            <w:hideMark/>
          </w:tcPr>
          <w:p w14:paraId="5E839BD1"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35,608</w:t>
            </w:r>
          </w:p>
        </w:tc>
        <w:tc>
          <w:tcPr>
            <w:tcW w:w="599" w:type="pct"/>
            <w:tcBorders>
              <w:top w:val="nil"/>
              <w:left w:val="nil"/>
              <w:bottom w:val="single" w:sz="4" w:space="0" w:color="auto"/>
              <w:right w:val="single" w:sz="4" w:space="0" w:color="auto"/>
            </w:tcBorders>
            <w:shd w:val="clear" w:color="auto" w:fill="auto"/>
            <w:noWrap/>
            <w:vAlign w:val="center"/>
            <w:hideMark/>
          </w:tcPr>
          <w:p w14:paraId="79FD77D7"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142,491</w:t>
            </w:r>
          </w:p>
        </w:tc>
        <w:tc>
          <w:tcPr>
            <w:tcW w:w="490" w:type="pct"/>
            <w:tcBorders>
              <w:top w:val="nil"/>
              <w:left w:val="nil"/>
              <w:bottom w:val="single" w:sz="4" w:space="0" w:color="auto"/>
              <w:right w:val="single" w:sz="4" w:space="0" w:color="auto"/>
            </w:tcBorders>
            <w:shd w:val="clear" w:color="auto" w:fill="auto"/>
            <w:noWrap/>
            <w:vAlign w:val="center"/>
            <w:hideMark/>
          </w:tcPr>
          <w:p w14:paraId="0BEB67EC"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687,469</w:t>
            </w:r>
          </w:p>
        </w:tc>
        <w:tc>
          <w:tcPr>
            <w:tcW w:w="599" w:type="pct"/>
            <w:tcBorders>
              <w:top w:val="nil"/>
              <w:left w:val="nil"/>
              <w:bottom w:val="single" w:sz="4" w:space="0" w:color="auto"/>
              <w:right w:val="single" w:sz="4" w:space="0" w:color="auto"/>
            </w:tcBorders>
            <w:shd w:val="clear" w:color="auto" w:fill="auto"/>
            <w:noWrap/>
            <w:vAlign w:val="center"/>
            <w:hideMark/>
          </w:tcPr>
          <w:p w14:paraId="60FE831A"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6.113</w:t>
            </w:r>
          </w:p>
        </w:tc>
        <w:tc>
          <w:tcPr>
            <w:tcW w:w="490" w:type="pct"/>
            <w:tcBorders>
              <w:top w:val="nil"/>
              <w:left w:val="nil"/>
              <w:bottom w:val="single" w:sz="4" w:space="0" w:color="auto"/>
              <w:right w:val="single" w:sz="4" w:space="0" w:color="auto"/>
            </w:tcBorders>
            <w:shd w:val="clear" w:color="auto" w:fill="auto"/>
            <w:noWrap/>
            <w:vAlign w:val="center"/>
            <w:hideMark/>
          </w:tcPr>
          <w:p w14:paraId="1EF86965"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29.495</w:t>
            </w:r>
          </w:p>
        </w:tc>
      </w:tr>
      <w:tr w:rsidR="00C879A6" w:rsidRPr="00C879A6" w14:paraId="40E3A258" w14:textId="77777777" w:rsidTr="00C879A6">
        <w:trPr>
          <w:trHeight w:val="3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241EAB50" w14:textId="77777777" w:rsidR="00C879A6" w:rsidRPr="00C879A6" w:rsidRDefault="00C879A6" w:rsidP="00C879A6">
            <w:pPr>
              <w:widowControl/>
              <w:spacing w:before="0" w:line="240" w:lineRule="auto"/>
              <w:jc w:val="center"/>
              <w:rPr>
                <w:rFonts w:eastAsia="Times New Roman" w:cs="Times New Roman"/>
                <w:sz w:val="20"/>
                <w:szCs w:val="20"/>
              </w:rPr>
            </w:pPr>
            <w:r w:rsidRPr="00C879A6">
              <w:rPr>
                <w:rFonts w:eastAsia="Times New Roman" w:cs="Times New Roman"/>
                <w:sz w:val="20"/>
                <w:szCs w:val="20"/>
              </w:rPr>
              <w:t>1</w:t>
            </w:r>
          </w:p>
        </w:tc>
        <w:tc>
          <w:tcPr>
            <w:tcW w:w="1536" w:type="pct"/>
            <w:tcBorders>
              <w:top w:val="nil"/>
              <w:left w:val="nil"/>
              <w:bottom w:val="single" w:sz="4" w:space="0" w:color="auto"/>
              <w:right w:val="single" w:sz="4" w:space="0" w:color="auto"/>
            </w:tcBorders>
            <w:shd w:val="clear" w:color="auto" w:fill="auto"/>
            <w:noWrap/>
            <w:vAlign w:val="center"/>
            <w:hideMark/>
          </w:tcPr>
          <w:p w14:paraId="479ED6BB" w14:textId="77777777" w:rsidR="00C879A6" w:rsidRPr="00C879A6" w:rsidRDefault="00C879A6" w:rsidP="00C879A6">
            <w:pPr>
              <w:widowControl/>
              <w:spacing w:before="0" w:line="240" w:lineRule="auto"/>
              <w:jc w:val="left"/>
              <w:rPr>
                <w:rFonts w:eastAsia="Times New Roman" w:cs="Times New Roman"/>
                <w:i/>
                <w:iCs/>
                <w:sz w:val="20"/>
                <w:szCs w:val="20"/>
              </w:rPr>
            </w:pPr>
            <w:r w:rsidRPr="00C879A6">
              <w:rPr>
                <w:rFonts w:eastAsia="Times New Roman" w:cs="Times New Roman"/>
                <w:i/>
                <w:iCs/>
                <w:sz w:val="20"/>
                <w:szCs w:val="20"/>
              </w:rPr>
              <w:t>Xây dựng, thiết bị</w:t>
            </w:r>
          </w:p>
        </w:tc>
        <w:tc>
          <w:tcPr>
            <w:tcW w:w="499" w:type="pct"/>
            <w:tcBorders>
              <w:top w:val="nil"/>
              <w:left w:val="nil"/>
              <w:bottom w:val="single" w:sz="4" w:space="0" w:color="auto"/>
              <w:right w:val="single" w:sz="4" w:space="0" w:color="auto"/>
            </w:tcBorders>
            <w:shd w:val="clear" w:color="auto" w:fill="auto"/>
            <w:noWrap/>
            <w:vAlign w:val="center"/>
            <w:hideMark/>
          </w:tcPr>
          <w:p w14:paraId="33A0A664"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568,705</w:t>
            </w:r>
          </w:p>
        </w:tc>
        <w:tc>
          <w:tcPr>
            <w:tcW w:w="500" w:type="pct"/>
            <w:tcBorders>
              <w:top w:val="nil"/>
              <w:left w:val="nil"/>
              <w:bottom w:val="single" w:sz="4" w:space="0" w:color="auto"/>
              <w:right w:val="single" w:sz="4" w:space="0" w:color="auto"/>
            </w:tcBorders>
            <w:shd w:val="clear" w:color="auto" w:fill="auto"/>
            <w:noWrap/>
            <w:vAlign w:val="center"/>
            <w:hideMark/>
          </w:tcPr>
          <w:p w14:paraId="351C17BB"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24,400</w:t>
            </w:r>
          </w:p>
        </w:tc>
        <w:tc>
          <w:tcPr>
            <w:tcW w:w="599" w:type="pct"/>
            <w:tcBorders>
              <w:top w:val="nil"/>
              <w:left w:val="nil"/>
              <w:bottom w:val="single" w:sz="4" w:space="0" w:color="auto"/>
              <w:right w:val="single" w:sz="4" w:space="0" w:color="auto"/>
            </w:tcBorders>
            <w:shd w:val="clear" w:color="auto" w:fill="auto"/>
            <w:noWrap/>
            <w:vAlign w:val="center"/>
            <w:hideMark/>
          </w:tcPr>
          <w:p w14:paraId="11C72CC4"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51,700</w:t>
            </w:r>
          </w:p>
        </w:tc>
        <w:tc>
          <w:tcPr>
            <w:tcW w:w="490" w:type="pct"/>
            <w:tcBorders>
              <w:top w:val="nil"/>
              <w:left w:val="nil"/>
              <w:bottom w:val="single" w:sz="4" w:space="0" w:color="auto"/>
              <w:right w:val="single" w:sz="4" w:space="0" w:color="auto"/>
            </w:tcBorders>
            <w:shd w:val="clear" w:color="auto" w:fill="auto"/>
            <w:noWrap/>
            <w:vAlign w:val="center"/>
            <w:hideMark/>
          </w:tcPr>
          <w:p w14:paraId="210D07CA"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517,004</w:t>
            </w:r>
          </w:p>
        </w:tc>
        <w:tc>
          <w:tcPr>
            <w:tcW w:w="599" w:type="pct"/>
            <w:tcBorders>
              <w:top w:val="nil"/>
              <w:left w:val="nil"/>
              <w:bottom w:val="single" w:sz="4" w:space="0" w:color="auto"/>
              <w:right w:val="single" w:sz="4" w:space="0" w:color="auto"/>
            </w:tcBorders>
            <w:shd w:val="clear" w:color="auto" w:fill="auto"/>
            <w:noWrap/>
            <w:vAlign w:val="center"/>
            <w:hideMark/>
          </w:tcPr>
          <w:p w14:paraId="0BF086C9"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2.218</w:t>
            </w:r>
          </w:p>
        </w:tc>
        <w:tc>
          <w:tcPr>
            <w:tcW w:w="490" w:type="pct"/>
            <w:tcBorders>
              <w:top w:val="nil"/>
              <w:left w:val="nil"/>
              <w:bottom w:val="single" w:sz="4" w:space="0" w:color="auto"/>
              <w:right w:val="single" w:sz="4" w:space="0" w:color="auto"/>
            </w:tcBorders>
            <w:shd w:val="clear" w:color="auto" w:fill="auto"/>
            <w:noWrap/>
            <w:vAlign w:val="center"/>
            <w:hideMark/>
          </w:tcPr>
          <w:p w14:paraId="256F7B8D"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22.181</w:t>
            </w:r>
          </w:p>
        </w:tc>
      </w:tr>
      <w:tr w:rsidR="00C879A6" w:rsidRPr="00C879A6" w14:paraId="011E9222" w14:textId="77777777" w:rsidTr="00C879A6">
        <w:trPr>
          <w:trHeight w:val="3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7D7E6CD" w14:textId="77777777" w:rsidR="00C879A6" w:rsidRPr="00C879A6" w:rsidRDefault="00C879A6" w:rsidP="00C879A6">
            <w:pPr>
              <w:widowControl/>
              <w:spacing w:before="0" w:line="240" w:lineRule="auto"/>
              <w:jc w:val="center"/>
              <w:rPr>
                <w:rFonts w:eastAsia="Times New Roman" w:cs="Times New Roman"/>
                <w:sz w:val="20"/>
                <w:szCs w:val="20"/>
              </w:rPr>
            </w:pPr>
            <w:r w:rsidRPr="00C879A6">
              <w:rPr>
                <w:rFonts w:eastAsia="Times New Roman" w:cs="Times New Roman"/>
                <w:sz w:val="20"/>
                <w:szCs w:val="20"/>
              </w:rPr>
              <w:t>2</w:t>
            </w:r>
          </w:p>
        </w:tc>
        <w:tc>
          <w:tcPr>
            <w:tcW w:w="1536" w:type="pct"/>
            <w:tcBorders>
              <w:top w:val="nil"/>
              <w:left w:val="nil"/>
              <w:bottom w:val="single" w:sz="4" w:space="0" w:color="auto"/>
              <w:right w:val="single" w:sz="4" w:space="0" w:color="auto"/>
            </w:tcBorders>
            <w:shd w:val="clear" w:color="auto" w:fill="auto"/>
            <w:noWrap/>
            <w:vAlign w:val="center"/>
            <w:hideMark/>
          </w:tcPr>
          <w:p w14:paraId="30BE48B3" w14:textId="77777777" w:rsidR="00C879A6" w:rsidRPr="00C879A6" w:rsidRDefault="00C879A6" w:rsidP="00C879A6">
            <w:pPr>
              <w:widowControl/>
              <w:spacing w:before="0" w:line="240" w:lineRule="auto"/>
              <w:jc w:val="left"/>
              <w:rPr>
                <w:rFonts w:eastAsia="Times New Roman" w:cs="Times New Roman"/>
                <w:i/>
                <w:iCs/>
                <w:sz w:val="20"/>
                <w:szCs w:val="20"/>
              </w:rPr>
            </w:pPr>
            <w:r w:rsidRPr="00C879A6">
              <w:rPr>
                <w:rFonts w:eastAsia="Times New Roman" w:cs="Times New Roman"/>
                <w:i/>
                <w:iCs/>
                <w:sz w:val="20"/>
                <w:szCs w:val="20"/>
              </w:rPr>
              <w:t>Chi phí quản lý dự án</w:t>
            </w:r>
          </w:p>
        </w:tc>
        <w:tc>
          <w:tcPr>
            <w:tcW w:w="499" w:type="pct"/>
            <w:tcBorders>
              <w:top w:val="nil"/>
              <w:left w:val="nil"/>
              <w:bottom w:val="single" w:sz="4" w:space="0" w:color="auto"/>
              <w:right w:val="single" w:sz="4" w:space="0" w:color="auto"/>
            </w:tcBorders>
            <w:shd w:val="clear" w:color="auto" w:fill="auto"/>
            <w:noWrap/>
            <w:vAlign w:val="center"/>
            <w:hideMark/>
          </w:tcPr>
          <w:p w14:paraId="0EF7C92E"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9,110</w:t>
            </w:r>
          </w:p>
        </w:tc>
        <w:tc>
          <w:tcPr>
            <w:tcW w:w="500" w:type="pct"/>
            <w:tcBorders>
              <w:top w:val="nil"/>
              <w:left w:val="nil"/>
              <w:bottom w:val="single" w:sz="4" w:space="0" w:color="auto"/>
              <w:right w:val="single" w:sz="4" w:space="0" w:color="auto"/>
            </w:tcBorders>
            <w:shd w:val="clear" w:color="auto" w:fill="auto"/>
            <w:noWrap/>
            <w:vAlign w:val="center"/>
            <w:hideMark/>
          </w:tcPr>
          <w:p w14:paraId="52EDAE7F"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0,391</w:t>
            </w:r>
          </w:p>
        </w:tc>
        <w:tc>
          <w:tcPr>
            <w:tcW w:w="599" w:type="pct"/>
            <w:tcBorders>
              <w:top w:val="nil"/>
              <w:left w:val="nil"/>
              <w:bottom w:val="single" w:sz="4" w:space="0" w:color="auto"/>
              <w:right w:val="single" w:sz="4" w:space="0" w:color="auto"/>
            </w:tcBorders>
            <w:shd w:val="clear" w:color="auto" w:fill="auto"/>
            <w:noWrap/>
            <w:vAlign w:val="center"/>
            <w:hideMark/>
          </w:tcPr>
          <w:p w14:paraId="034C0E3D"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9,110</w:t>
            </w:r>
          </w:p>
        </w:tc>
        <w:tc>
          <w:tcPr>
            <w:tcW w:w="490" w:type="pct"/>
            <w:tcBorders>
              <w:top w:val="nil"/>
              <w:left w:val="nil"/>
              <w:bottom w:val="single" w:sz="4" w:space="0" w:color="auto"/>
              <w:right w:val="single" w:sz="4" w:space="0" w:color="auto"/>
            </w:tcBorders>
            <w:shd w:val="clear" w:color="auto" w:fill="auto"/>
            <w:noWrap/>
            <w:vAlign w:val="center"/>
            <w:hideMark/>
          </w:tcPr>
          <w:p w14:paraId="17CAF44F"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w:t>
            </w:r>
          </w:p>
        </w:tc>
        <w:tc>
          <w:tcPr>
            <w:tcW w:w="599" w:type="pct"/>
            <w:tcBorders>
              <w:top w:val="nil"/>
              <w:left w:val="nil"/>
              <w:bottom w:val="single" w:sz="4" w:space="0" w:color="auto"/>
              <w:right w:val="single" w:sz="4" w:space="0" w:color="auto"/>
            </w:tcBorders>
            <w:shd w:val="clear" w:color="auto" w:fill="auto"/>
            <w:noWrap/>
            <w:vAlign w:val="center"/>
            <w:hideMark/>
          </w:tcPr>
          <w:p w14:paraId="600B2C61"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391</w:t>
            </w:r>
          </w:p>
        </w:tc>
        <w:tc>
          <w:tcPr>
            <w:tcW w:w="490" w:type="pct"/>
            <w:tcBorders>
              <w:top w:val="nil"/>
              <w:left w:val="nil"/>
              <w:bottom w:val="single" w:sz="4" w:space="0" w:color="auto"/>
              <w:right w:val="single" w:sz="4" w:space="0" w:color="auto"/>
            </w:tcBorders>
            <w:shd w:val="clear" w:color="auto" w:fill="auto"/>
            <w:noWrap/>
            <w:vAlign w:val="center"/>
            <w:hideMark/>
          </w:tcPr>
          <w:p w14:paraId="27B26021"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w:t>
            </w:r>
          </w:p>
        </w:tc>
      </w:tr>
      <w:tr w:rsidR="00C879A6" w:rsidRPr="00C879A6" w14:paraId="19E69791" w14:textId="77777777" w:rsidTr="00C879A6">
        <w:trPr>
          <w:trHeight w:val="3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0CD8C20D" w14:textId="77777777" w:rsidR="00C879A6" w:rsidRPr="00C879A6" w:rsidRDefault="00C879A6" w:rsidP="00C879A6">
            <w:pPr>
              <w:widowControl/>
              <w:spacing w:before="0" w:line="240" w:lineRule="auto"/>
              <w:jc w:val="center"/>
              <w:rPr>
                <w:rFonts w:eastAsia="Times New Roman" w:cs="Times New Roman"/>
                <w:sz w:val="20"/>
                <w:szCs w:val="20"/>
              </w:rPr>
            </w:pPr>
            <w:r w:rsidRPr="00C879A6">
              <w:rPr>
                <w:rFonts w:eastAsia="Times New Roman" w:cs="Times New Roman"/>
                <w:sz w:val="20"/>
                <w:szCs w:val="20"/>
              </w:rPr>
              <w:t>3</w:t>
            </w:r>
          </w:p>
        </w:tc>
        <w:tc>
          <w:tcPr>
            <w:tcW w:w="1536" w:type="pct"/>
            <w:tcBorders>
              <w:top w:val="nil"/>
              <w:left w:val="nil"/>
              <w:bottom w:val="single" w:sz="4" w:space="0" w:color="auto"/>
              <w:right w:val="single" w:sz="4" w:space="0" w:color="auto"/>
            </w:tcBorders>
            <w:shd w:val="clear" w:color="auto" w:fill="auto"/>
            <w:noWrap/>
            <w:vAlign w:val="center"/>
            <w:hideMark/>
          </w:tcPr>
          <w:p w14:paraId="729919D4" w14:textId="77777777" w:rsidR="00C879A6" w:rsidRPr="00C879A6" w:rsidRDefault="00C879A6" w:rsidP="00C879A6">
            <w:pPr>
              <w:widowControl/>
              <w:spacing w:before="0" w:line="240" w:lineRule="auto"/>
              <w:jc w:val="left"/>
              <w:rPr>
                <w:rFonts w:eastAsia="Times New Roman" w:cs="Times New Roman"/>
                <w:i/>
                <w:iCs/>
                <w:sz w:val="20"/>
                <w:szCs w:val="20"/>
              </w:rPr>
            </w:pPr>
            <w:r w:rsidRPr="00C879A6">
              <w:rPr>
                <w:rFonts w:eastAsia="Times New Roman" w:cs="Times New Roman"/>
                <w:i/>
                <w:iCs/>
                <w:sz w:val="20"/>
                <w:szCs w:val="20"/>
              </w:rPr>
              <w:t>Chi phí tư vấn xây dựng</w:t>
            </w:r>
          </w:p>
        </w:tc>
        <w:tc>
          <w:tcPr>
            <w:tcW w:w="499" w:type="pct"/>
            <w:tcBorders>
              <w:top w:val="nil"/>
              <w:left w:val="nil"/>
              <w:bottom w:val="single" w:sz="4" w:space="0" w:color="auto"/>
              <w:right w:val="single" w:sz="4" w:space="0" w:color="auto"/>
            </w:tcBorders>
            <w:shd w:val="clear" w:color="auto" w:fill="auto"/>
            <w:noWrap/>
            <w:vAlign w:val="center"/>
            <w:hideMark/>
          </w:tcPr>
          <w:p w14:paraId="7680CCB1"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34,039</w:t>
            </w:r>
          </w:p>
        </w:tc>
        <w:tc>
          <w:tcPr>
            <w:tcW w:w="500" w:type="pct"/>
            <w:tcBorders>
              <w:top w:val="nil"/>
              <w:left w:val="nil"/>
              <w:bottom w:val="single" w:sz="4" w:space="0" w:color="auto"/>
              <w:right w:val="single" w:sz="4" w:space="0" w:color="auto"/>
            </w:tcBorders>
            <w:shd w:val="clear" w:color="auto" w:fill="auto"/>
            <w:noWrap/>
            <w:vAlign w:val="center"/>
            <w:hideMark/>
          </w:tcPr>
          <w:p w14:paraId="46398F79"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1,460</w:t>
            </w:r>
          </w:p>
        </w:tc>
        <w:tc>
          <w:tcPr>
            <w:tcW w:w="599" w:type="pct"/>
            <w:tcBorders>
              <w:top w:val="nil"/>
              <w:left w:val="nil"/>
              <w:bottom w:val="single" w:sz="4" w:space="0" w:color="auto"/>
              <w:right w:val="single" w:sz="4" w:space="0" w:color="auto"/>
            </w:tcBorders>
            <w:shd w:val="clear" w:color="auto" w:fill="auto"/>
            <w:noWrap/>
            <w:vAlign w:val="center"/>
            <w:hideMark/>
          </w:tcPr>
          <w:p w14:paraId="2941E176"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4,866</w:t>
            </w:r>
          </w:p>
        </w:tc>
        <w:tc>
          <w:tcPr>
            <w:tcW w:w="490" w:type="pct"/>
            <w:tcBorders>
              <w:top w:val="nil"/>
              <w:left w:val="nil"/>
              <w:bottom w:val="single" w:sz="4" w:space="0" w:color="auto"/>
              <w:right w:val="single" w:sz="4" w:space="0" w:color="auto"/>
            </w:tcBorders>
            <w:shd w:val="clear" w:color="auto" w:fill="auto"/>
            <w:noWrap/>
            <w:vAlign w:val="center"/>
            <w:hideMark/>
          </w:tcPr>
          <w:p w14:paraId="5F7330CD"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29,173</w:t>
            </w:r>
          </w:p>
        </w:tc>
        <w:tc>
          <w:tcPr>
            <w:tcW w:w="599" w:type="pct"/>
            <w:tcBorders>
              <w:top w:val="nil"/>
              <w:left w:val="nil"/>
              <w:bottom w:val="single" w:sz="4" w:space="0" w:color="auto"/>
              <w:right w:val="single" w:sz="4" w:space="0" w:color="auto"/>
            </w:tcBorders>
            <w:shd w:val="clear" w:color="auto" w:fill="auto"/>
            <w:noWrap/>
            <w:vAlign w:val="center"/>
            <w:hideMark/>
          </w:tcPr>
          <w:p w14:paraId="61240682"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209</w:t>
            </w:r>
          </w:p>
        </w:tc>
        <w:tc>
          <w:tcPr>
            <w:tcW w:w="490" w:type="pct"/>
            <w:tcBorders>
              <w:top w:val="nil"/>
              <w:left w:val="nil"/>
              <w:bottom w:val="single" w:sz="4" w:space="0" w:color="auto"/>
              <w:right w:val="single" w:sz="4" w:space="0" w:color="auto"/>
            </w:tcBorders>
            <w:shd w:val="clear" w:color="auto" w:fill="auto"/>
            <w:noWrap/>
            <w:vAlign w:val="center"/>
            <w:hideMark/>
          </w:tcPr>
          <w:p w14:paraId="3E1A817E"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1.252</w:t>
            </w:r>
          </w:p>
        </w:tc>
      </w:tr>
      <w:tr w:rsidR="00C879A6" w:rsidRPr="00C879A6" w14:paraId="486EBA0D" w14:textId="77777777" w:rsidTr="00C879A6">
        <w:trPr>
          <w:trHeight w:val="3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3E515285" w14:textId="77777777" w:rsidR="00C879A6" w:rsidRPr="00C879A6" w:rsidRDefault="00C879A6" w:rsidP="00C879A6">
            <w:pPr>
              <w:widowControl/>
              <w:spacing w:before="0" w:line="240" w:lineRule="auto"/>
              <w:jc w:val="center"/>
              <w:rPr>
                <w:rFonts w:eastAsia="Times New Roman" w:cs="Times New Roman"/>
                <w:sz w:val="20"/>
                <w:szCs w:val="20"/>
              </w:rPr>
            </w:pPr>
            <w:r w:rsidRPr="00C879A6">
              <w:rPr>
                <w:rFonts w:eastAsia="Times New Roman" w:cs="Times New Roman"/>
                <w:sz w:val="20"/>
                <w:szCs w:val="20"/>
              </w:rPr>
              <w:t>4</w:t>
            </w:r>
          </w:p>
        </w:tc>
        <w:tc>
          <w:tcPr>
            <w:tcW w:w="1536" w:type="pct"/>
            <w:tcBorders>
              <w:top w:val="nil"/>
              <w:left w:val="nil"/>
              <w:bottom w:val="single" w:sz="4" w:space="0" w:color="auto"/>
              <w:right w:val="single" w:sz="4" w:space="0" w:color="auto"/>
            </w:tcBorders>
            <w:shd w:val="clear" w:color="auto" w:fill="auto"/>
            <w:noWrap/>
            <w:vAlign w:val="center"/>
            <w:hideMark/>
          </w:tcPr>
          <w:p w14:paraId="50D77EAC" w14:textId="77777777" w:rsidR="00C879A6" w:rsidRPr="00C879A6" w:rsidRDefault="00C879A6" w:rsidP="00C879A6">
            <w:pPr>
              <w:widowControl/>
              <w:spacing w:before="0" w:line="240" w:lineRule="auto"/>
              <w:jc w:val="left"/>
              <w:rPr>
                <w:rFonts w:eastAsia="Times New Roman" w:cs="Times New Roman"/>
                <w:i/>
                <w:iCs/>
                <w:sz w:val="20"/>
                <w:szCs w:val="20"/>
              </w:rPr>
            </w:pPr>
            <w:r w:rsidRPr="00C879A6">
              <w:rPr>
                <w:rFonts w:eastAsia="Times New Roman" w:cs="Times New Roman"/>
                <w:i/>
                <w:iCs/>
                <w:sz w:val="20"/>
                <w:szCs w:val="20"/>
              </w:rPr>
              <w:t>Chi phí đền bù giải phóng mặt bằng</w:t>
            </w:r>
          </w:p>
        </w:tc>
        <w:tc>
          <w:tcPr>
            <w:tcW w:w="499" w:type="pct"/>
            <w:tcBorders>
              <w:top w:val="nil"/>
              <w:left w:val="nil"/>
              <w:bottom w:val="single" w:sz="4" w:space="0" w:color="auto"/>
              <w:right w:val="single" w:sz="4" w:space="0" w:color="auto"/>
            </w:tcBorders>
            <w:shd w:val="clear" w:color="auto" w:fill="auto"/>
            <w:noWrap/>
            <w:vAlign w:val="center"/>
            <w:hideMark/>
          </w:tcPr>
          <w:p w14:paraId="76237BD3"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37,222</w:t>
            </w:r>
          </w:p>
        </w:tc>
        <w:tc>
          <w:tcPr>
            <w:tcW w:w="500" w:type="pct"/>
            <w:tcBorders>
              <w:top w:val="nil"/>
              <w:left w:val="nil"/>
              <w:bottom w:val="single" w:sz="4" w:space="0" w:color="auto"/>
              <w:right w:val="single" w:sz="4" w:space="0" w:color="auto"/>
            </w:tcBorders>
            <w:shd w:val="clear" w:color="auto" w:fill="auto"/>
            <w:noWrap/>
            <w:vAlign w:val="center"/>
            <w:hideMark/>
          </w:tcPr>
          <w:p w14:paraId="4A524AB5"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1,597</w:t>
            </w:r>
          </w:p>
        </w:tc>
        <w:tc>
          <w:tcPr>
            <w:tcW w:w="599" w:type="pct"/>
            <w:tcBorders>
              <w:top w:val="nil"/>
              <w:left w:val="nil"/>
              <w:bottom w:val="single" w:sz="4" w:space="0" w:color="auto"/>
              <w:right w:val="single" w:sz="4" w:space="0" w:color="auto"/>
            </w:tcBorders>
            <w:shd w:val="clear" w:color="auto" w:fill="auto"/>
            <w:noWrap/>
            <w:vAlign w:val="center"/>
            <w:hideMark/>
          </w:tcPr>
          <w:p w14:paraId="5208E1BC"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37,222</w:t>
            </w:r>
          </w:p>
        </w:tc>
        <w:tc>
          <w:tcPr>
            <w:tcW w:w="490" w:type="pct"/>
            <w:tcBorders>
              <w:top w:val="nil"/>
              <w:left w:val="nil"/>
              <w:bottom w:val="single" w:sz="4" w:space="0" w:color="auto"/>
              <w:right w:val="single" w:sz="4" w:space="0" w:color="auto"/>
            </w:tcBorders>
            <w:shd w:val="clear" w:color="auto" w:fill="auto"/>
            <w:noWrap/>
            <w:vAlign w:val="center"/>
            <w:hideMark/>
          </w:tcPr>
          <w:p w14:paraId="39C8DD49"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w:t>
            </w:r>
          </w:p>
        </w:tc>
        <w:tc>
          <w:tcPr>
            <w:tcW w:w="599" w:type="pct"/>
            <w:tcBorders>
              <w:top w:val="nil"/>
              <w:left w:val="nil"/>
              <w:bottom w:val="single" w:sz="4" w:space="0" w:color="auto"/>
              <w:right w:val="single" w:sz="4" w:space="0" w:color="auto"/>
            </w:tcBorders>
            <w:shd w:val="clear" w:color="auto" w:fill="auto"/>
            <w:noWrap/>
            <w:vAlign w:val="center"/>
            <w:hideMark/>
          </w:tcPr>
          <w:p w14:paraId="69DE1A40"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1.597</w:t>
            </w:r>
          </w:p>
        </w:tc>
        <w:tc>
          <w:tcPr>
            <w:tcW w:w="490" w:type="pct"/>
            <w:tcBorders>
              <w:top w:val="nil"/>
              <w:left w:val="nil"/>
              <w:bottom w:val="single" w:sz="4" w:space="0" w:color="auto"/>
              <w:right w:val="single" w:sz="4" w:space="0" w:color="auto"/>
            </w:tcBorders>
            <w:shd w:val="clear" w:color="auto" w:fill="auto"/>
            <w:noWrap/>
            <w:vAlign w:val="center"/>
            <w:hideMark/>
          </w:tcPr>
          <w:p w14:paraId="08A1F633"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w:t>
            </w:r>
          </w:p>
        </w:tc>
      </w:tr>
      <w:tr w:rsidR="00C879A6" w:rsidRPr="00C879A6" w14:paraId="6B06C434" w14:textId="77777777" w:rsidTr="00C879A6">
        <w:trPr>
          <w:trHeight w:val="3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5AE44F0D" w14:textId="77777777" w:rsidR="00C879A6" w:rsidRPr="00C879A6" w:rsidRDefault="00C879A6" w:rsidP="00C879A6">
            <w:pPr>
              <w:widowControl/>
              <w:spacing w:before="0" w:line="240" w:lineRule="auto"/>
              <w:jc w:val="center"/>
              <w:rPr>
                <w:rFonts w:eastAsia="Times New Roman" w:cs="Times New Roman"/>
                <w:sz w:val="20"/>
                <w:szCs w:val="20"/>
              </w:rPr>
            </w:pPr>
            <w:r w:rsidRPr="00C879A6">
              <w:rPr>
                <w:rFonts w:eastAsia="Times New Roman" w:cs="Times New Roman"/>
                <w:sz w:val="20"/>
                <w:szCs w:val="20"/>
              </w:rPr>
              <w:t>5</w:t>
            </w:r>
          </w:p>
        </w:tc>
        <w:tc>
          <w:tcPr>
            <w:tcW w:w="1536" w:type="pct"/>
            <w:tcBorders>
              <w:top w:val="nil"/>
              <w:left w:val="nil"/>
              <w:bottom w:val="single" w:sz="4" w:space="0" w:color="auto"/>
              <w:right w:val="single" w:sz="4" w:space="0" w:color="auto"/>
            </w:tcBorders>
            <w:shd w:val="clear" w:color="auto" w:fill="auto"/>
            <w:noWrap/>
            <w:vAlign w:val="center"/>
            <w:hideMark/>
          </w:tcPr>
          <w:p w14:paraId="03B986C2" w14:textId="77777777" w:rsidR="00C879A6" w:rsidRPr="00C879A6" w:rsidRDefault="00C879A6" w:rsidP="00C879A6">
            <w:pPr>
              <w:widowControl/>
              <w:spacing w:before="0" w:line="240" w:lineRule="auto"/>
              <w:jc w:val="left"/>
              <w:rPr>
                <w:rFonts w:eastAsia="Times New Roman" w:cs="Times New Roman"/>
                <w:i/>
                <w:iCs/>
                <w:sz w:val="20"/>
                <w:szCs w:val="20"/>
              </w:rPr>
            </w:pPr>
            <w:r w:rsidRPr="00C879A6">
              <w:rPr>
                <w:rFonts w:eastAsia="Times New Roman" w:cs="Times New Roman"/>
                <w:i/>
                <w:iCs/>
                <w:sz w:val="20"/>
                <w:szCs w:val="20"/>
              </w:rPr>
              <w:t>Chi phí khác</w:t>
            </w:r>
          </w:p>
        </w:tc>
        <w:tc>
          <w:tcPr>
            <w:tcW w:w="499" w:type="pct"/>
            <w:tcBorders>
              <w:top w:val="nil"/>
              <w:left w:val="nil"/>
              <w:bottom w:val="single" w:sz="4" w:space="0" w:color="auto"/>
              <w:right w:val="single" w:sz="4" w:space="0" w:color="auto"/>
            </w:tcBorders>
            <w:shd w:val="clear" w:color="auto" w:fill="auto"/>
            <w:noWrap/>
            <w:vAlign w:val="center"/>
            <w:hideMark/>
          </w:tcPr>
          <w:p w14:paraId="7F737C91"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35,423</w:t>
            </w:r>
          </w:p>
        </w:tc>
        <w:tc>
          <w:tcPr>
            <w:tcW w:w="500" w:type="pct"/>
            <w:tcBorders>
              <w:top w:val="nil"/>
              <w:left w:val="nil"/>
              <w:bottom w:val="single" w:sz="4" w:space="0" w:color="auto"/>
              <w:right w:val="single" w:sz="4" w:space="0" w:color="auto"/>
            </w:tcBorders>
            <w:shd w:val="clear" w:color="auto" w:fill="auto"/>
            <w:noWrap/>
            <w:vAlign w:val="center"/>
            <w:hideMark/>
          </w:tcPr>
          <w:p w14:paraId="0C7EBA72"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1,520</w:t>
            </w:r>
          </w:p>
        </w:tc>
        <w:tc>
          <w:tcPr>
            <w:tcW w:w="599" w:type="pct"/>
            <w:tcBorders>
              <w:top w:val="nil"/>
              <w:left w:val="nil"/>
              <w:bottom w:val="single" w:sz="4" w:space="0" w:color="auto"/>
              <w:right w:val="single" w:sz="4" w:space="0" w:color="auto"/>
            </w:tcBorders>
            <w:shd w:val="clear" w:color="auto" w:fill="auto"/>
            <w:noWrap/>
            <w:vAlign w:val="center"/>
            <w:hideMark/>
          </w:tcPr>
          <w:p w14:paraId="74C34CF3"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5,671</w:t>
            </w:r>
          </w:p>
        </w:tc>
        <w:tc>
          <w:tcPr>
            <w:tcW w:w="490" w:type="pct"/>
            <w:tcBorders>
              <w:top w:val="nil"/>
              <w:left w:val="nil"/>
              <w:bottom w:val="single" w:sz="4" w:space="0" w:color="auto"/>
              <w:right w:val="single" w:sz="4" w:space="0" w:color="auto"/>
            </w:tcBorders>
            <w:shd w:val="clear" w:color="auto" w:fill="auto"/>
            <w:noWrap/>
            <w:vAlign w:val="center"/>
            <w:hideMark/>
          </w:tcPr>
          <w:p w14:paraId="036C068F"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29,752</w:t>
            </w:r>
          </w:p>
        </w:tc>
        <w:tc>
          <w:tcPr>
            <w:tcW w:w="599" w:type="pct"/>
            <w:tcBorders>
              <w:top w:val="nil"/>
              <w:left w:val="nil"/>
              <w:bottom w:val="single" w:sz="4" w:space="0" w:color="auto"/>
              <w:right w:val="single" w:sz="4" w:space="0" w:color="auto"/>
            </w:tcBorders>
            <w:shd w:val="clear" w:color="auto" w:fill="auto"/>
            <w:noWrap/>
            <w:vAlign w:val="center"/>
            <w:hideMark/>
          </w:tcPr>
          <w:p w14:paraId="62444E39"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243</w:t>
            </w:r>
          </w:p>
        </w:tc>
        <w:tc>
          <w:tcPr>
            <w:tcW w:w="490" w:type="pct"/>
            <w:tcBorders>
              <w:top w:val="nil"/>
              <w:left w:val="nil"/>
              <w:bottom w:val="single" w:sz="4" w:space="0" w:color="auto"/>
              <w:right w:val="single" w:sz="4" w:space="0" w:color="auto"/>
            </w:tcBorders>
            <w:shd w:val="clear" w:color="auto" w:fill="auto"/>
            <w:noWrap/>
            <w:vAlign w:val="center"/>
            <w:hideMark/>
          </w:tcPr>
          <w:p w14:paraId="7179DC56"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1.276</w:t>
            </w:r>
          </w:p>
        </w:tc>
      </w:tr>
      <w:tr w:rsidR="00C879A6" w:rsidRPr="00C879A6" w14:paraId="154A868F" w14:textId="77777777" w:rsidTr="00C879A6">
        <w:trPr>
          <w:trHeight w:val="3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DA1ED8E" w14:textId="77777777" w:rsidR="00C879A6" w:rsidRPr="00C879A6" w:rsidRDefault="00C879A6" w:rsidP="00C879A6">
            <w:pPr>
              <w:widowControl/>
              <w:spacing w:before="0" w:line="240" w:lineRule="auto"/>
              <w:jc w:val="center"/>
              <w:rPr>
                <w:rFonts w:eastAsia="Times New Roman" w:cs="Times New Roman"/>
                <w:sz w:val="20"/>
                <w:szCs w:val="20"/>
              </w:rPr>
            </w:pPr>
            <w:r w:rsidRPr="00C879A6">
              <w:rPr>
                <w:rFonts w:eastAsia="Times New Roman" w:cs="Times New Roman"/>
                <w:sz w:val="20"/>
                <w:szCs w:val="20"/>
              </w:rPr>
              <w:t>6</w:t>
            </w:r>
          </w:p>
        </w:tc>
        <w:tc>
          <w:tcPr>
            <w:tcW w:w="1536" w:type="pct"/>
            <w:tcBorders>
              <w:top w:val="nil"/>
              <w:left w:val="nil"/>
              <w:bottom w:val="single" w:sz="4" w:space="0" w:color="auto"/>
              <w:right w:val="single" w:sz="4" w:space="0" w:color="auto"/>
            </w:tcBorders>
            <w:shd w:val="clear" w:color="auto" w:fill="auto"/>
            <w:noWrap/>
            <w:vAlign w:val="center"/>
            <w:hideMark/>
          </w:tcPr>
          <w:p w14:paraId="48236BBA" w14:textId="77777777" w:rsidR="00C879A6" w:rsidRPr="00C879A6" w:rsidRDefault="00C879A6" w:rsidP="00C879A6">
            <w:pPr>
              <w:widowControl/>
              <w:spacing w:before="0" w:line="240" w:lineRule="auto"/>
              <w:jc w:val="left"/>
              <w:rPr>
                <w:rFonts w:eastAsia="Times New Roman" w:cs="Times New Roman"/>
                <w:i/>
                <w:iCs/>
                <w:sz w:val="20"/>
                <w:szCs w:val="20"/>
              </w:rPr>
            </w:pPr>
            <w:r w:rsidRPr="00C879A6">
              <w:rPr>
                <w:rFonts w:eastAsia="Times New Roman" w:cs="Times New Roman"/>
                <w:i/>
                <w:iCs/>
                <w:sz w:val="20"/>
                <w:szCs w:val="20"/>
              </w:rPr>
              <w:t>Dự phòng</w:t>
            </w:r>
          </w:p>
        </w:tc>
        <w:tc>
          <w:tcPr>
            <w:tcW w:w="499" w:type="pct"/>
            <w:tcBorders>
              <w:top w:val="nil"/>
              <w:left w:val="nil"/>
              <w:bottom w:val="single" w:sz="4" w:space="0" w:color="auto"/>
              <w:right w:val="single" w:sz="4" w:space="0" w:color="auto"/>
            </w:tcBorders>
            <w:shd w:val="clear" w:color="auto" w:fill="auto"/>
            <w:noWrap/>
            <w:vAlign w:val="center"/>
            <w:hideMark/>
          </w:tcPr>
          <w:p w14:paraId="11E8A440"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102,586</w:t>
            </w:r>
          </w:p>
        </w:tc>
        <w:tc>
          <w:tcPr>
            <w:tcW w:w="500" w:type="pct"/>
            <w:tcBorders>
              <w:top w:val="nil"/>
              <w:left w:val="nil"/>
              <w:bottom w:val="single" w:sz="4" w:space="0" w:color="auto"/>
              <w:right w:val="single" w:sz="4" w:space="0" w:color="auto"/>
            </w:tcBorders>
            <w:shd w:val="clear" w:color="auto" w:fill="auto"/>
            <w:noWrap/>
            <w:vAlign w:val="center"/>
            <w:hideMark/>
          </w:tcPr>
          <w:p w14:paraId="24F1F163"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4,401</w:t>
            </w:r>
          </w:p>
        </w:tc>
        <w:tc>
          <w:tcPr>
            <w:tcW w:w="599" w:type="pct"/>
            <w:tcBorders>
              <w:top w:val="nil"/>
              <w:left w:val="nil"/>
              <w:bottom w:val="single" w:sz="4" w:space="0" w:color="auto"/>
              <w:right w:val="single" w:sz="4" w:space="0" w:color="auto"/>
            </w:tcBorders>
            <w:shd w:val="clear" w:color="auto" w:fill="auto"/>
            <w:noWrap/>
            <w:vAlign w:val="center"/>
            <w:hideMark/>
          </w:tcPr>
          <w:p w14:paraId="70C6170A"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9,326</w:t>
            </w:r>
          </w:p>
        </w:tc>
        <w:tc>
          <w:tcPr>
            <w:tcW w:w="490" w:type="pct"/>
            <w:tcBorders>
              <w:top w:val="nil"/>
              <w:left w:val="nil"/>
              <w:bottom w:val="single" w:sz="4" w:space="0" w:color="auto"/>
              <w:right w:val="single" w:sz="4" w:space="0" w:color="auto"/>
            </w:tcBorders>
            <w:shd w:val="clear" w:color="auto" w:fill="auto"/>
            <w:noWrap/>
            <w:vAlign w:val="center"/>
            <w:hideMark/>
          </w:tcPr>
          <w:p w14:paraId="7A6EBDAF"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93,260</w:t>
            </w:r>
          </w:p>
        </w:tc>
        <w:tc>
          <w:tcPr>
            <w:tcW w:w="599" w:type="pct"/>
            <w:tcBorders>
              <w:top w:val="nil"/>
              <w:left w:val="nil"/>
              <w:bottom w:val="single" w:sz="4" w:space="0" w:color="auto"/>
              <w:right w:val="single" w:sz="4" w:space="0" w:color="auto"/>
            </w:tcBorders>
            <w:shd w:val="clear" w:color="auto" w:fill="auto"/>
            <w:noWrap/>
            <w:vAlign w:val="center"/>
            <w:hideMark/>
          </w:tcPr>
          <w:p w14:paraId="056FE7E0"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400</w:t>
            </w:r>
          </w:p>
        </w:tc>
        <w:tc>
          <w:tcPr>
            <w:tcW w:w="490" w:type="pct"/>
            <w:tcBorders>
              <w:top w:val="nil"/>
              <w:left w:val="nil"/>
              <w:bottom w:val="single" w:sz="4" w:space="0" w:color="auto"/>
              <w:right w:val="single" w:sz="4" w:space="0" w:color="auto"/>
            </w:tcBorders>
            <w:shd w:val="clear" w:color="auto" w:fill="auto"/>
            <w:noWrap/>
            <w:vAlign w:val="center"/>
            <w:hideMark/>
          </w:tcPr>
          <w:p w14:paraId="311F353F"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4.001</w:t>
            </w:r>
          </w:p>
        </w:tc>
      </w:tr>
      <w:tr w:rsidR="00C879A6" w:rsidRPr="00C879A6" w14:paraId="75038CB7" w14:textId="77777777" w:rsidTr="00C879A6">
        <w:trPr>
          <w:trHeight w:val="3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718D92A" w14:textId="77777777" w:rsidR="00C879A6" w:rsidRPr="00C879A6" w:rsidRDefault="00C879A6" w:rsidP="00C879A6">
            <w:pPr>
              <w:widowControl/>
              <w:spacing w:before="0" w:line="240" w:lineRule="auto"/>
              <w:jc w:val="center"/>
              <w:rPr>
                <w:rFonts w:eastAsia="Times New Roman" w:cs="Times New Roman"/>
                <w:sz w:val="20"/>
                <w:szCs w:val="20"/>
              </w:rPr>
            </w:pPr>
            <w:r w:rsidRPr="00C879A6">
              <w:rPr>
                <w:rFonts w:eastAsia="Times New Roman" w:cs="Times New Roman"/>
                <w:sz w:val="20"/>
                <w:szCs w:val="20"/>
              </w:rPr>
              <w:t>7</w:t>
            </w:r>
          </w:p>
        </w:tc>
        <w:tc>
          <w:tcPr>
            <w:tcW w:w="1536" w:type="pct"/>
            <w:tcBorders>
              <w:top w:val="nil"/>
              <w:left w:val="nil"/>
              <w:bottom w:val="single" w:sz="4" w:space="0" w:color="auto"/>
              <w:right w:val="single" w:sz="4" w:space="0" w:color="auto"/>
            </w:tcBorders>
            <w:shd w:val="clear" w:color="auto" w:fill="auto"/>
            <w:noWrap/>
            <w:vAlign w:val="center"/>
            <w:hideMark/>
          </w:tcPr>
          <w:p w14:paraId="3F500975" w14:textId="77777777" w:rsidR="00C879A6" w:rsidRPr="00C879A6" w:rsidRDefault="00C879A6" w:rsidP="00C879A6">
            <w:pPr>
              <w:widowControl/>
              <w:spacing w:before="0" w:line="240" w:lineRule="auto"/>
              <w:jc w:val="left"/>
              <w:rPr>
                <w:rFonts w:eastAsia="Times New Roman" w:cs="Times New Roman"/>
                <w:i/>
                <w:iCs/>
                <w:sz w:val="20"/>
                <w:szCs w:val="20"/>
              </w:rPr>
            </w:pPr>
            <w:r w:rsidRPr="00C879A6">
              <w:rPr>
                <w:rFonts w:eastAsia="Times New Roman" w:cs="Times New Roman"/>
                <w:i/>
                <w:iCs/>
                <w:sz w:val="20"/>
                <w:szCs w:val="20"/>
              </w:rPr>
              <w:t>Hợp phần 3</w:t>
            </w:r>
          </w:p>
        </w:tc>
        <w:tc>
          <w:tcPr>
            <w:tcW w:w="499" w:type="pct"/>
            <w:tcBorders>
              <w:top w:val="nil"/>
              <w:left w:val="nil"/>
              <w:bottom w:val="single" w:sz="4" w:space="0" w:color="auto"/>
              <w:right w:val="single" w:sz="4" w:space="0" w:color="auto"/>
            </w:tcBorders>
            <w:shd w:val="clear" w:color="auto" w:fill="auto"/>
            <w:noWrap/>
            <w:vAlign w:val="center"/>
            <w:hideMark/>
          </w:tcPr>
          <w:p w14:paraId="7C87A83D"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2,622</w:t>
            </w:r>
          </w:p>
        </w:tc>
        <w:tc>
          <w:tcPr>
            <w:tcW w:w="500" w:type="pct"/>
            <w:tcBorders>
              <w:top w:val="nil"/>
              <w:left w:val="nil"/>
              <w:bottom w:val="single" w:sz="4" w:space="0" w:color="auto"/>
              <w:right w:val="single" w:sz="4" w:space="0" w:color="auto"/>
            </w:tcBorders>
            <w:shd w:val="clear" w:color="auto" w:fill="auto"/>
            <w:noWrap/>
            <w:vAlign w:val="center"/>
            <w:hideMark/>
          </w:tcPr>
          <w:p w14:paraId="7B4E2B16"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0,113</w:t>
            </w:r>
          </w:p>
        </w:tc>
        <w:tc>
          <w:tcPr>
            <w:tcW w:w="599" w:type="pct"/>
            <w:tcBorders>
              <w:top w:val="nil"/>
              <w:left w:val="nil"/>
              <w:bottom w:val="single" w:sz="4" w:space="0" w:color="auto"/>
              <w:right w:val="single" w:sz="4" w:space="0" w:color="auto"/>
            </w:tcBorders>
            <w:shd w:val="clear" w:color="auto" w:fill="auto"/>
            <w:noWrap/>
            <w:vAlign w:val="center"/>
            <w:hideMark/>
          </w:tcPr>
          <w:p w14:paraId="00D7DFCF"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0,238</w:t>
            </w:r>
          </w:p>
        </w:tc>
        <w:tc>
          <w:tcPr>
            <w:tcW w:w="490" w:type="pct"/>
            <w:tcBorders>
              <w:top w:val="nil"/>
              <w:left w:val="nil"/>
              <w:bottom w:val="single" w:sz="4" w:space="0" w:color="auto"/>
              <w:right w:val="single" w:sz="4" w:space="0" w:color="auto"/>
            </w:tcBorders>
            <w:shd w:val="clear" w:color="auto" w:fill="auto"/>
            <w:noWrap/>
            <w:vAlign w:val="center"/>
            <w:hideMark/>
          </w:tcPr>
          <w:p w14:paraId="74B1C291"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2,384</w:t>
            </w:r>
          </w:p>
        </w:tc>
        <w:tc>
          <w:tcPr>
            <w:tcW w:w="599" w:type="pct"/>
            <w:tcBorders>
              <w:top w:val="nil"/>
              <w:left w:val="nil"/>
              <w:bottom w:val="single" w:sz="4" w:space="0" w:color="auto"/>
              <w:right w:val="single" w:sz="4" w:space="0" w:color="auto"/>
            </w:tcBorders>
            <w:shd w:val="clear" w:color="auto" w:fill="auto"/>
            <w:noWrap/>
            <w:vAlign w:val="center"/>
            <w:hideMark/>
          </w:tcPr>
          <w:p w14:paraId="6282219F"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10</w:t>
            </w:r>
          </w:p>
        </w:tc>
        <w:tc>
          <w:tcPr>
            <w:tcW w:w="490" w:type="pct"/>
            <w:tcBorders>
              <w:top w:val="nil"/>
              <w:left w:val="nil"/>
              <w:bottom w:val="single" w:sz="4" w:space="0" w:color="auto"/>
              <w:right w:val="single" w:sz="4" w:space="0" w:color="auto"/>
            </w:tcBorders>
            <w:shd w:val="clear" w:color="auto" w:fill="auto"/>
            <w:noWrap/>
            <w:vAlign w:val="center"/>
            <w:hideMark/>
          </w:tcPr>
          <w:p w14:paraId="3550BA30"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102</w:t>
            </w:r>
          </w:p>
        </w:tc>
      </w:tr>
      <w:tr w:rsidR="00C879A6" w:rsidRPr="00C879A6" w14:paraId="52E17033" w14:textId="77777777" w:rsidTr="00C879A6">
        <w:trPr>
          <w:trHeight w:val="600"/>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243A3B0C" w14:textId="77777777" w:rsidR="00C879A6" w:rsidRPr="00C879A6" w:rsidRDefault="00C879A6" w:rsidP="00C879A6">
            <w:pPr>
              <w:widowControl/>
              <w:spacing w:before="0" w:line="240" w:lineRule="auto"/>
              <w:jc w:val="center"/>
              <w:rPr>
                <w:rFonts w:eastAsia="Times New Roman" w:cs="Times New Roman"/>
                <w:sz w:val="20"/>
                <w:szCs w:val="20"/>
              </w:rPr>
            </w:pPr>
            <w:r w:rsidRPr="00C879A6">
              <w:rPr>
                <w:rFonts w:eastAsia="Times New Roman" w:cs="Times New Roman"/>
                <w:sz w:val="20"/>
                <w:szCs w:val="20"/>
              </w:rPr>
              <w:t>8</w:t>
            </w:r>
          </w:p>
        </w:tc>
        <w:tc>
          <w:tcPr>
            <w:tcW w:w="1536" w:type="pct"/>
            <w:tcBorders>
              <w:top w:val="nil"/>
              <w:left w:val="nil"/>
              <w:bottom w:val="single" w:sz="4" w:space="0" w:color="auto"/>
              <w:right w:val="single" w:sz="4" w:space="0" w:color="auto"/>
            </w:tcBorders>
            <w:shd w:val="clear" w:color="auto" w:fill="auto"/>
            <w:vAlign w:val="center"/>
            <w:hideMark/>
          </w:tcPr>
          <w:p w14:paraId="68F80ADB" w14:textId="77777777" w:rsidR="00C879A6" w:rsidRPr="00C879A6" w:rsidRDefault="00C879A6" w:rsidP="00C879A6">
            <w:pPr>
              <w:widowControl/>
              <w:spacing w:before="0" w:line="240" w:lineRule="auto"/>
              <w:jc w:val="left"/>
              <w:rPr>
                <w:rFonts w:eastAsia="Times New Roman" w:cs="Times New Roman"/>
                <w:i/>
                <w:iCs/>
                <w:sz w:val="20"/>
                <w:szCs w:val="20"/>
              </w:rPr>
            </w:pPr>
            <w:r w:rsidRPr="00C879A6">
              <w:rPr>
                <w:rFonts w:eastAsia="Times New Roman" w:cs="Times New Roman"/>
                <w:i/>
                <w:iCs/>
                <w:sz w:val="20"/>
                <w:szCs w:val="20"/>
              </w:rPr>
              <w:t>Các hoạt động chung cho 5 tỉnh</w:t>
            </w:r>
          </w:p>
        </w:tc>
        <w:tc>
          <w:tcPr>
            <w:tcW w:w="499" w:type="pct"/>
            <w:tcBorders>
              <w:top w:val="nil"/>
              <w:left w:val="nil"/>
              <w:bottom w:val="single" w:sz="4" w:space="0" w:color="auto"/>
              <w:right w:val="single" w:sz="4" w:space="0" w:color="auto"/>
            </w:tcBorders>
            <w:shd w:val="clear" w:color="auto" w:fill="auto"/>
            <w:noWrap/>
            <w:vAlign w:val="center"/>
            <w:hideMark/>
          </w:tcPr>
          <w:p w14:paraId="0EC5690D"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12,062</w:t>
            </w:r>
          </w:p>
        </w:tc>
        <w:tc>
          <w:tcPr>
            <w:tcW w:w="500" w:type="pct"/>
            <w:tcBorders>
              <w:top w:val="nil"/>
              <w:left w:val="nil"/>
              <w:bottom w:val="single" w:sz="4" w:space="0" w:color="auto"/>
              <w:right w:val="single" w:sz="4" w:space="0" w:color="auto"/>
            </w:tcBorders>
            <w:shd w:val="clear" w:color="auto" w:fill="auto"/>
            <w:noWrap/>
            <w:vAlign w:val="center"/>
            <w:hideMark/>
          </w:tcPr>
          <w:p w14:paraId="465BC401"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0,518</w:t>
            </w:r>
          </w:p>
        </w:tc>
        <w:tc>
          <w:tcPr>
            <w:tcW w:w="599" w:type="pct"/>
            <w:tcBorders>
              <w:top w:val="nil"/>
              <w:left w:val="nil"/>
              <w:bottom w:val="single" w:sz="4" w:space="0" w:color="auto"/>
              <w:right w:val="single" w:sz="4" w:space="0" w:color="auto"/>
            </w:tcBorders>
            <w:shd w:val="clear" w:color="auto" w:fill="auto"/>
            <w:noWrap/>
            <w:vAlign w:val="center"/>
            <w:hideMark/>
          </w:tcPr>
          <w:p w14:paraId="497B419D"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1,097</w:t>
            </w:r>
          </w:p>
        </w:tc>
        <w:tc>
          <w:tcPr>
            <w:tcW w:w="490" w:type="pct"/>
            <w:tcBorders>
              <w:top w:val="nil"/>
              <w:left w:val="nil"/>
              <w:bottom w:val="single" w:sz="4" w:space="0" w:color="auto"/>
              <w:right w:val="single" w:sz="4" w:space="0" w:color="auto"/>
            </w:tcBorders>
            <w:shd w:val="clear" w:color="auto" w:fill="auto"/>
            <w:noWrap/>
            <w:vAlign w:val="center"/>
            <w:hideMark/>
          </w:tcPr>
          <w:p w14:paraId="1891096A"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10,965</w:t>
            </w:r>
          </w:p>
        </w:tc>
        <w:tc>
          <w:tcPr>
            <w:tcW w:w="599" w:type="pct"/>
            <w:tcBorders>
              <w:top w:val="nil"/>
              <w:left w:val="nil"/>
              <w:bottom w:val="single" w:sz="4" w:space="0" w:color="auto"/>
              <w:right w:val="single" w:sz="4" w:space="0" w:color="auto"/>
            </w:tcBorders>
            <w:shd w:val="clear" w:color="auto" w:fill="auto"/>
            <w:noWrap/>
            <w:vAlign w:val="center"/>
            <w:hideMark/>
          </w:tcPr>
          <w:p w14:paraId="0F22F822"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47</w:t>
            </w:r>
          </w:p>
        </w:tc>
        <w:tc>
          <w:tcPr>
            <w:tcW w:w="490" w:type="pct"/>
            <w:tcBorders>
              <w:top w:val="nil"/>
              <w:left w:val="nil"/>
              <w:bottom w:val="single" w:sz="4" w:space="0" w:color="auto"/>
              <w:right w:val="single" w:sz="4" w:space="0" w:color="auto"/>
            </w:tcBorders>
            <w:shd w:val="clear" w:color="auto" w:fill="auto"/>
            <w:noWrap/>
            <w:vAlign w:val="center"/>
            <w:hideMark/>
          </w:tcPr>
          <w:p w14:paraId="4B95F4E9"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470</w:t>
            </w:r>
          </w:p>
        </w:tc>
      </w:tr>
      <w:tr w:rsidR="00C879A6" w:rsidRPr="00C879A6" w14:paraId="5FFB3E31" w14:textId="77777777" w:rsidTr="00C879A6">
        <w:trPr>
          <w:trHeight w:val="772"/>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2D9A4166" w14:textId="77777777" w:rsidR="00C879A6" w:rsidRPr="00C879A6" w:rsidRDefault="00C879A6" w:rsidP="00C879A6">
            <w:pPr>
              <w:widowControl/>
              <w:spacing w:before="0" w:line="240" w:lineRule="auto"/>
              <w:jc w:val="center"/>
              <w:rPr>
                <w:rFonts w:eastAsia="Times New Roman" w:cs="Times New Roman"/>
                <w:sz w:val="20"/>
                <w:szCs w:val="20"/>
              </w:rPr>
            </w:pPr>
            <w:r w:rsidRPr="00C879A6">
              <w:rPr>
                <w:rFonts w:eastAsia="Times New Roman" w:cs="Times New Roman"/>
                <w:sz w:val="20"/>
                <w:szCs w:val="20"/>
              </w:rPr>
              <w:t>9</w:t>
            </w:r>
          </w:p>
        </w:tc>
        <w:tc>
          <w:tcPr>
            <w:tcW w:w="1536" w:type="pct"/>
            <w:tcBorders>
              <w:top w:val="nil"/>
              <w:left w:val="nil"/>
              <w:bottom w:val="single" w:sz="4" w:space="0" w:color="auto"/>
              <w:right w:val="single" w:sz="4" w:space="0" w:color="auto"/>
            </w:tcBorders>
            <w:shd w:val="clear" w:color="auto" w:fill="auto"/>
            <w:vAlign w:val="center"/>
            <w:hideMark/>
          </w:tcPr>
          <w:p w14:paraId="11CBBCFA" w14:textId="77777777" w:rsidR="00C879A6" w:rsidRPr="00C879A6" w:rsidRDefault="00C879A6" w:rsidP="00C879A6">
            <w:pPr>
              <w:widowControl/>
              <w:spacing w:before="0" w:line="240" w:lineRule="auto"/>
              <w:jc w:val="left"/>
              <w:rPr>
                <w:rFonts w:eastAsia="Times New Roman" w:cs="Times New Roman"/>
                <w:i/>
                <w:iCs/>
                <w:sz w:val="20"/>
                <w:szCs w:val="20"/>
              </w:rPr>
            </w:pPr>
            <w:r w:rsidRPr="00C879A6">
              <w:rPr>
                <w:rFonts w:eastAsia="Times New Roman" w:cs="Times New Roman"/>
                <w:i/>
                <w:iCs/>
                <w:sz w:val="20"/>
                <w:szCs w:val="20"/>
              </w:rPr>
              <w:t>Chi phí bổ sung cho việc thực hiện Hợp đồng theo hình thức vận hành một năm trước khi chuyển giao</w:t>
            </w:r>
          </w:p>
        </w:tc>
        <w:tc>
          <w:tcPr>
            <w:tcW w:w="499" w:type="pct"/>
            <w:tcBorders>
              <w:top w:val="nil"/>
              <w:left w:val="nil"/>
              <w:bottom w:val="single" w:sz="4" w:space="0" w:color="auto"/>
              <w:right w:val="single" w:sz="4" w:space="0" w:color="auto"/>
            </w:tcBorders>
            <w:shd w:val="clear" w:color="auto" w:fill="auto"/>
            <w:noWrap/>
            <w:vAlign w:val="center"/>
            <w:hideMark/>
          </w:tcPr>
          <w:p w14:paraId="501D6AE8"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5,424</w:t>
            </w:r>
          </w:p>
        </w:tc>
        <w:tc>
          <w:tcPr>
            <w:tcW w:w="500" w:type="pct"/>
            <w:tcBorders>
              <w:top w:val="nil"/>
              <w:left w:val="nil"/>
              <w:bottom w:val="single" w:sz="4" w:space="0" w:color="auto"/>
              <w:right w:val="single" w:sz="4" w:space="0" w:color="auto"/>
            </w:tcBorders>
            <w:shd w:val="clear" w:color="auto" w:fill="auto"/>
            <w:noWrap/>
            <w:vAlign w:val="center"/>
            <w:hideMark/>
          </w:tcPr>
          <w:p w14:paraId="139B26F1"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0,233</w:t>
            </w:r>
          </w:p>
        </w:tc>
        <w:tc>
          <w:tcPr>
            <w:tcW w:w="599" w:type="pct"/>
            <w:tcBorders>
              <w:top w:val="nil"/>
              <w:left w:val="nil"/>
              <w:bottom w:val="single" w:sz="4" w:space="0" w:color="auto"/>
              <w:right w:val="single" w:sz="4" w:space="0" w:color="auto"/>
            </w:tcBorders>
            <w:shd w:val="clear" w:color="auto" w:fill="auto"/>
            <w:noWrap/>
            <w:vAlign w:val="center"/>
            <w:hideMark/>
          </w:tcPr>
          <w:p w14:paraId="4231AB2A"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0,493</w:t>
            </w:r>
          </w:p>
        </w:tc>
        <w:tc>
          <w:tcPr>
            <w:tcW w:w="490" w:type="pct"/>
            <w:tcBorders>
              <w:top w:val="nil"/>
              <w:left w:val="nil"/>
              <w:bottom w:val="single" w:sz="4" w:space="0" w:color="auto"/>
              <w:right w:val="single" w:sz="4" w:space="0" w:color="auto"/>
            </w:tcBorders>
            <w:shd w:val="clear" w:color="auto" w:fill="auto"/>
            <w:noWrap/>
            <w:vAlign w:val="center"/>
            <w:hideMark/>
          </w:tcPr>
          <w:p w14:paraId="06804C45"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4,931</w:t>
            </w:r>
          </w:p>
        </w:tc>
        <w:tc>
          <w:tcPr>
            <w:tcW w:w="599" w:type="pct"/>
            <w:tcBorders>
              <w:top w:val="nil"/>
              <w:left w:val="nil"/>
              <w:bottom w:val="single" w:sz="4" w:space="0" w:color="auto"/>
              <w:right w:val="single" w:sz="4" w:space="0" w:color="auto"/>
            </w:tcBorders>
            <w:shd w:val="clear" w:color="auto" w:fill="auto"/>
            <w:noWrap/>
            <w:vAlign w:val="center"/>
            <w:hideMark/>
          </w:tcPr>
          <w:p w14:paraId="02FA96A9"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21</w:t>
            </w:r>
          </w:p>
        </w:tc>
        <w:tc>
          <w:tcPr>
            <w:tcW w:w="490" w:type="pct"/>
            <w:tcBorders>
              <w:top w:val="nil"/>
              <w:left w:val="nil"/>
              <w:bottom w:val="single" w:sz="4" w:space="0" w:color="auto"/>
              <w:right w:val="single" w:sz="4" w:space="0" w:color="auto"/>
            </w:tcBorders>
            <w:shd w:val="clear" w:color="auto" w:fill="auto"/>
            <w:noWrap/>
            <w:vAlign w:val="center"/>
            <w:hideMark/>
          </w:tcPr>
          <w:p w14:paraId="62728F95"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212</w:t>
            </w:r>
          </w:p>
        </w:tc>
      </w:tr>
      <w:tr w:rsidR="00C879A6" w:rsidRPr="00C879A6" w14:paraId="5F861350" w14:textId="77777777" w:rsidTr="00C879A6">
        <w:trPr>
          <w:trHeight w:val="3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448DC055" w14:textId="77777777" w:rsidR="00C879A6" w:rsidRPr="00C879A6" w:rsidRDefault="00C879A6" w:rsidP="00C879A6">
            <w:pPr>
              <w:widowControl/>
              <w:spacing w:before="0" w:line="240" w:lineRule="auto"/>
              <w:jc w:val="center"/>
              <w:rPr>
                <w:rFonts w:eastAsia="Times New Roman" w:cs="Times New Roman"/>
                <w:sz w:val="20"/>
                <w:szCs w:val="20"/>
              </w:rPr>
            </w:pPr>
            <w:r w:rsidRPr="00C879A6">
              <w:rPr>
                <w:rFonts w:eastAsia="Times New Roman" w:cs="Times New Roman"/>
                <w:sz w:val="20"/>
                <w:szCs w:val="20"/>
              </w:rPr>
              <w:t>10</w:t>
            </w:r>
          </w:p>
        </w:tc>
        <w:tc>
          <w:tcPr>
            <w:tcW w:w="1536" w:type="pct"/>
            <w:tcBorders>
              <w:top w:val="nil"/>
              <w:left w:val="nil"/>
              <w:bottom w:val="single" w:sz="4" w:space="0" w:color="auto"/>
              <w:right w:val="single" w:sz="4" w:space="0" w:color="auto"/>
            </w:tcBorders>
            <w:shd w:val="clear" w:color="auto" w:fill="auto"/>
            <w:noWrap/>
            <w:vAlign w:val="center"/>
            <w:hideMark/>
          </w:tcPr>
          <w:p w14:paraId="0D185140" w14:textId="77777777" w:rsidR="00C879A6" w:rsidRPr="00C879A6" w:rsidRDefault="00C879A6" w:rsidP="00C879A6">
            <w:pPr>
              <w:widowControl/>
              <w:spacing w:before="0" w:line="240" w:lineRule="auto"/>
              <w:ind w:firstLineChars="100" w:firstLine="200"/>
              <w:jc w:val="left"/>
              <w:rPr>
                <w:rFonts w:eastAsia="Times New Roman" w:cs="Times New Roman"/>
                <w:i/>
                <w:iCs/>
                <w:sz w:val="20"/>
                <w:szCs w:val="20"/>
              </w:rPr>
            </w:pPr>
            <w:r w:rsidRPr="00C879A6">
              <w:rPr>
                <w:rFonts w:eastAsia="Times New Roman" w:cs="Times New Roman"/>
                <w:i/>
                <w:iCs/>
                <w:sz w:val="20"/>
                <w:szCs w:val="20"/>
              </w:rPr>
              <w:t>Lãi vay</w:t>
            </w:r>
          </w:p>
        </w:tc>
        <w:tc>
          <w:tcPr>
            <w:tcW w:w="499" w:type="pct"/>
            <w:tcBorders>
              <w:top w:val="nil"/>
              <w:left w:val="nil"/>
              <w:bottom w:val="single" w:sz="4" w:space="0" w:color="auto"/>
              <w:right w:val="single" w:sz="4" w:space="0" w:color="auto"/>
            </w:tcBorders>
            <w:shd w:val="clear" w:color="auto" w:fill="auto"/>
            <w:noWrap/>
            <w:vAlign w:val="center"/>
            <w:hideMark/>
          </w:tcPr>
          <w:p w14:paraId="78F1CBF4"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22,768</w:t>
            </w:r>
          </w:p>
        </w:tc>
        <w:tc>
          <w:tcPr>
            <w:tcW w:w="500" w:type="pct"/>
            <w:tcBorders>
              <w:top w:val="nil"/>
              <w:left w:val="nil"/>
              <w:bottom w:val="single" w:sz="4" w:space="0" w:color="auto"/>
              <w:right w:val="single" w:sz="4" w:space="0" w:color="auto"/>
            </w:tcBorders>
            <w:shd w:val="clear" w:color="auto" w:fill="auto"/>
            <w:noWrap/>
            <w:vAlign w:val="center"/>
            <w:hideMark/>
          </w:tcPr>
          <w:p w14:paraId="6F2A4952"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0,977</w:t>
            </w:r>
          </w:p>
        </w:tc>
        <w:tc>
          <w:tcPr>
            <w:tcW w:w="599" w:type="pct"/>
            <w:tcBorders>
              <w:top w:val="nil"/>
              <w:left w:val="nil"/>
              <w:bottom w:val="single" w:sz="4" w:space="0" w:color="auto"/>
              <w:right w:val="single" w:sz="4" w:space="0" w:color="auto"/>
            </w:tcBorders>
            <w:shd w:val="clear" w:color="auto" w:fill="auto"/>
            <w:noWrap/>
            <w:vAlign w:val="center"/>
            <w:hideMark/>
          </w:tcPr>
          <w:p w14:paraId="444BCE64"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22,768</w:t>
            </w:r>
          </w:p>
        </w:tc>
        <w:tc>
          <w:tcPr>
            <w:tcW w:w="490" w:type="pct"/>
            <w:tcBorders>
              <w:top w:val="nil"/>
              <w:left w:val="nil"/>
              <w:bottom w:val="single" w:sz="4" w:space="0" w:color="auto"/>
              <w:right w:val="single" w:sz="4" w:space="0" w:color="auto"/>
            </w:tcBorders>
            <w:shd w:val="clear" w:color="auto" w:fill="auto"/>
            <w:noWrap/>
            <w:vAlign w:val="center"/>
            <w:hideMark/>
          </w:tcPr>
          <w:p w14:paraId="2B39B90E"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w:t>
            </w:r>
          </w:p>
        </w:tc>
        <w:tc>
          <w:tcPr>
            <w:tcW w:w="599" w:type="pct"/>
            <w:tcBorders>
              <w:top w:val="nil"/>
              <w:left w:val="nil"/>
              <w:bottom w:val="single" w:sz="4" w:space="0" w:color="auto"/>
              <w:right w:val="single" w:sz="4" w:space="0" w:color="auto"/>
            </w:tcBorders>
            <w:shd w:val="clear" w:color="auto" w:fill="auto"/>
            <w:noWrap/>
            <w:vAlign w:val="center"/>
            <w:hideMark/>
          </w:tcPr>
          <w:p w14:paraId="607D290C"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977</w:t>
            </w:r>
          </w:p>
        </w:tc>
        <w:tc>
          <w:tcPr>
            <w:tcW w:w="490" w:type="pct"/>
            <w:tcBorders>
              <w:top w:val="nil"/>
              <w:left w:val="nil"/>
              <w:bottom w:val="single" w:sz="4" w:space="0" w:color="auto"/>
              <w:right w:val="single" w:sz="4" w:space="0" w:color="auto"/>
            </w:tcBorders>
            <w:shd w:val="clear" w:color="auto" w:fill="auto"/>
            <w:noWrap/>
            <w:vAlign w:val="center"/>
            <w:hideMark/>
          </w:tcPr>
          <w:p w14:paraId="3C9C9ED5" w14:textId="77777777" w:rsidR="00C879A6" w:rsidRPr="00C879A6" w:rsidRDefault="00C879A6" w:rsidP="00C879A6">
            <w:pPr>
              <w:widowControl/>
              <w:spacing w:before="0" w:line="240" w:lineRule="auto"/>
              <w:jc w:val="center"/>
              <w:rPr>
                <w:rFonts w:eastAsia="Times New Roman" w:cs="Times New Roman"/>
                <w:i/>
                <w:iCs/>
                <w:sz w:val="20"/>
                <w:szCs w:val="20"/>
              </w:rPr>
            </w:pPr>
            <w:r w:rsidRPr="00C879A6">
              <w:rPr>
                <w:rFonts w:eastAsia="Times New Roman" w:cs="Times New Roman"/>
                <w:i/>
                <w:iCs/>
                <w:sz w:val="20"/>
                <w:szCs w:val="20"/>
              </w:rPr>
              <w:t>-</w:t>
            </w:r>
          </w:p>
        </w:tc>
      </w:tr>
      <w:tr w:rsidR="00C879A6" w:rsidRPr="00C879A6" w14:paraId="0ACEE35E" w14:textId="77777777" w:rsidTr="00C879A6">
        <w:trPr>
          <w:trHeight w:val="3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359FDE46" w14:textId="77777777" w:rsidR="00C879A6" w:rsidRPr="00C879A6" w:rsidRDefault="00C879A6" w:rsidP="00C879A6">
            <w:pPr>
              <w:widowControl/>
              <w:spacing w:before="0" w:line="240" w:lineRule="auto"/>
              <w:jc w:val="center"/>
              <w:rPr>
                <w:rFonts w:ascii="Calibri" w:eastAsia="Times New Roman" w:hAnsi="Calibri" w:cs="Calibri"/>
                <w:sz w:val="20"/>
                <w:szCs w:val="20"/>
              </w:rPr>
            </w:pPr>
          </w:p>
        </w:tc>
        <w:tc>
          <w:tcPr>
            <w:tcW w:w="1536" w:type="pct"/>
            <w:tcBorders>
              <w:top w:val="nil"/>
              <w:left w:val="nil"/>
              <w:bottom w:val="single" w:sz="4" w:space="0" w:color="auto"/>
              <w:right w:val="single" w:sz="4" w:space="0" w:color="auto"/>
            </w:tcBorders>
            <w:shd w:val="clear" w:color="auto" w:fill="auto"/>
            <w:noWrap/>
            <w:vAlign w:val="center"/>
            <w:hideMark/>
          </w:tcPr>
          <w:p w14:paraId="511EE0B8" w14:textId="77777777" w:rsidR="00C879A6" w:rsidRPr="00C879A6" w:rsidRDefault="00C879A6" w:rsidP="00C879A6">
            <w:pPr>
              <w:widowControl/>
              <w:spacing w:before="0" w:line="240" w:lineRule="auto"/>
              <w:jc w:val="left"/>
              <w:rPr>
                <w:rFonts w:eastAsia="Times New Roman" w:cs="Times New Roman"/>
                <w:b/>
                <w:bCs/>
                <w:sz w:val="20"/>
                <w:szCs w:val="20"/>
              </w:rPr>
            </w:pPr>
            <w:r w:rsidRPr="00C879A6">
              <w:rPr>
                <w:rFonts w:eastAsia="Times New Roman" w:cs="Times New Roman"/>
                <w:b/>
                <w:bCs/>
                <w:sz w:val="20"/>
                <w:szCs w:val="20"/>
              </w:rPr>
              <w:t>Tổng cộng</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14:paraId="289FE303"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829,961</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18D4C0B6"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35,608</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34F1B8B2"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142,491</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14:paraId="38474F71"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687,469</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22BF8688"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6.113</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14:paraId="2898D923"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29.495</w:t>
            </w:r>
          </w:p>
        </w:tc>
      </w:tr>
      <w:tr w:rsidR="00C879A6" w:rsidRPr="00C879A6" w14:paraId="49A2A2C3" w14:textId="77777777" w:rsidTr="00C879A6">
        <w:trPr>
          <w:trHeight w:val="315"/>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3DF543D9" w14:textId="77777777" w:rsidR="00C879A6" w:rsidRPr="00C879A6" w:rsidRDefault="00C879A6" w:rsidP="00C879A6">
            <w:pPr>
              <w:widowControl/>
              <w:spacing w:before="0" w:line="240" w:lineRule="auto"/>
              <w:jc w:val="center"/>
              <w:rPr>
                <w:rFonts w:ascii="Calibri" w:eastAsia="Times New Roman" w:hAnsi="Calibri" w:cs="Calibri"/>
                <w:sz w:val="20"/>
                <w:szCs w:val="20"/>
              </w:rPr>
            </w:pPr>
          </w:p>
        </w:tc>
        <w:tc>
          <w:tcPr>
            <w:tcW w:w="1536" w:type="pct"/>
            <w:tcBorders>
              <w:top w:val="nil"/>
              <w:left w:val="nil"/>
              <w:bottom w:val="single" w:sz="4" w:space="0" w:color="auto"/>
              <w:right w:val="single" w:sz="4" w:space="0" w:color="auto"/>
            </w:tcBorders>
            <w:shd w:val="clear" w:color="auto" w:fill="auto"/>
            <w:noWrap/>
            <w:vAlign w:val="center"/>
            <w:hideMark/>
          </w:tcPr>
          <w:p w14:paraId="0538A63D" w14:textId="77777777" w:rsidR="00C879A6" w:rsidRPr="00C879A6" w:rsidRDefault="00C879A6" w:rsidP="00C879A6">
            <w:pPr>
              <w:widowControl/>
              <w:spacing w:before="0" w:line="240" w:lineRule="auto"/>
              <w:jc w:val="left"/>
              <w:rPr>
                <w:rFonts w:eastAsia="Times New Roman" w:cs="Times New Roman"/>
                <w:b/>
                <w:bCs/>
                <w:sz w:val="20"/>
                <w:szCs w:val="20"/>
              </w:rPr>
            </w:pPr>
            <w:r w:rsidRPr="00C879A6">
              <w:rPr>
                <w:rFonts w:eastAsia="Times New Roman" w:cs="Times New Roman"/>
                <w:b/>
                <w:bCs/>
                <w:sz w:val="20"/>
                <w:szCs w:val="20"/>
              </w:rPr>
              <w:t>TỶ LỆ (%)</w:t>
            </w:r>
          </w:p>
        </w:tc>
        <w:tc>
          <w:tcPr>
            <w:tcW w:w="499" w:type="pct"/>
            <w:tcBorders>
              <w:top w:val="nil"/>
              <w:left w:val="nil"/>
              <w:bottom w:val="single" w:sz="4" w:space="0" w:color="auto"/>
              <w:right w:val="single" w:sz="4" w:space="0" w:color="auto"/>
            </w:tcBorders>
            <w:shd w:val="clear" w:color="auto" w:fill="auto"/>
            <w:noWrap/>
            <w:vAlign w:val="center"/>
            <w:hideMark/>
          </w:tcPr>
          <w:p w14:paraId="694E33CC"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100,00%</w:t>
            </w:r>
          </w:p>
        </w:tc>
        <w:tc>
          <w:tcPr>
            <w:tcW w:w="500" w:type="pct"/>
            <w:tcBorders>
              <w:top w:val="nil"/>
              <w:left w:val="nil"/>
              <w:bottom w:val="single" w:sz="4" w:space="0" w:color="auto"/>
              <w:right w:val="single" w:sz="4" w:space="0" w:color="auto"/>
            </w:tcBorders>
            <w:shd w:val="clear" w:color="auto" w:fill="auto"/>
            <w:noWrap/>
            <w:vAlign w:val="center"/>
            <w:hideMark/>
          </w:tcPr>
          <w:p w14:paraId="7825F771"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100,00%</w:t>
            </w:r>
          </w:p>
        </w:tc>
        <w:tc>
          <w:tcPr>
            <w:tcW w:w="599" w:type="pct"/>
            <w:tcBorders>
              <w:top w:val="nil"/>
              <w:left w:val="nil"/>
              <w:bottom w:val="single" w:sz="4" w:space="0" w:color="auto"/>
              <w:right w:val="single" w:sz="4" w:space="0" w:color="auto"/>
            </w:tcBorders>
            <w:shd w:val="clear" w:color="auto" w:fill="auto"/>
            <w:noWrap/>
            <w:vAlign w:val="center"/>
            <w:hideMark/>
          </w:tcPr>
          <w:p w14:paraId="63929E30"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17,17%</w:t>
            </w:r>
          </w:p>
        </w:tc>
        <w:tc>
          <w:tcPr>
            <w:tcW w:w="490" w:type="pct"/>
            <w:tcBorders>
              <w:top w:val="nil"/>
              <w:left w:val="nil"/>
              <w:bottom w:val="single" w:sz="4" w:space="0" w:color="auto"/>
              <w:right w:val="single" w:sz="4" w:space="0" w:color="auto"/>
            </w:tcBorders>
            <w:shd w:val="clear" w:color="auto" w:fill="auto"/>
            <w:noWrap/>
            <w:vAlign w:val="center"/>
            <w:hideMark/>
          </w:tcPr>
          <w:p w14:paraId="0ACB8643"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82,83%</w:t>
            </w:r>
          </w:p>
        </w:tc>
        <w:tc>
          <w:tcPr>
            <w:tcW w:w="599" w:type="pct"/>
            <w:tcBorders>
              <w:top w:val="nil"/>
              <w:left w:val="nil"/>
              <w:bottom w:val="single" w:sz="4" w:space="0" w:color="auto"/>
              <w:right w:val="single" w:sz="4" w:space="0" w:color="auto"/>
            </w:tcBorders>
            <w:shd w:val="clear" w:color="auto" w:fill="auto"/>
            <w:noWrap/>
            <w:vAlign w:val="center"/>
            <w:hideMark/>
          </w:tcPr>
          <w:p w14:paraId="3CEA5E41"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17,17%</w:t>
            </w:r>
          </w:p>
        </w:tc>
        <w:tc>
          <w:tcPr>
            <w:tcW w:w="490" w:type="pct"/>
            <w:tcBorders>
              <w:top w:val="nil"/>
              <w:left w:val="nil"/>
              <w:bottom w:val="single" w:sz="4" w:space="0" w:color="auto"/>
              <w:right w:val="single" w:sz="4" w:space="0" w:color="auto"/>
            </w:tcBorders>
            <w:shd w:val="clear" w:color="auto" w:fill="auto"/>
            <w:noWrap/>
            <w:vAlign w:val="center"/>
            <w:hideMark/>
          </w:tcPr>
          <w:p w14:paraId="062EBA02" w14:textId="77777777" w:rsidR="00C879A6" w:rsidRPr="00C879A6" w:rsidRDefault="00C879A6" w:rsidP="00C879A6">
            <w:pPr>
              <w:widowControl/>
              <w:spacing w:before="0" w:line="240" w:lineRule="auto"/>
              <w:jc w:val="center"/>
              <w:rPr>
                <w:rFonts w:eastAsia="Times New Roman" w:cs="Times New Roman"/>
                <w:b/>
                <w:bCs/>
                <w:sz w:val="20"/>
                <w:szCs w:val="20"/>
              </w:rPr>
            </w:pPr>
            <w:r w:rsidRPr="00C879A6">
              <w:rPr>
                <w:rFonts w:eastAsia="Times New Roman" w:cs="Times New Roman"/>
                <w:b/>
                <w:bCs/>
                <w:sz w:val="20"/>
                <w:szCs w:val="20"/>
              </w:rPr>
              <w:t>82,83%</w:t>
            </w:r>
          </w:p>
        </w:tc>
      </w:tr>
    </w:tbl>
    <w:p w14:paraId="7F4AE9FA" w14:textId="77777777" w:rsidR="003F4B36" w:rsidRPr="00815A57" w:rsidRDefault="003F4B36" w:rsidP="00B7627F">
      <w:pPr>
        <w:pStyle w:val="03"/>
        <w:widowControl w:val="0"/>
        <w:spacing w:after="0" w:line="312" w:lineRule="auto"/>
        <w:rPr>
          <w:color w:val="auto"/>
          <w:szCs w:val="26"/>
        </w:rPr>
      </w:pPr>
      <w:bookmarkStart w:id="184" w:name="_Toc24041191"/>
      <w:r w:rsidRPr="00815A57">
        <w:rPr>
          <w:color w:val="auto"/>
          <w:szCs w:val="26"/>
        </w:rPr>
        <w:t>Nguồn tài trợ</w:t>
      </w:r>
      <w:bookmarkEnd w:id="184"/>
    </w:p>
    <w:p w14:paraId="77FF2589" w14:textId="77777777" w:rsidR="003F4B36" w:rsidRPr="00815A57" w:rsidRDefault="003F4B36" w:rsidP="00294B9F">
      <w:pPr>
        <w:numPr>
          <w:ilvl w:val="0"/>
          <w:numId w:val="4"/>
        </w:numPr>
        <w:tabs>
          <w:tab w:val="left" w:pos="851"/>
        </w:tabs>
        <w:ind w:left="0" w:firstLine="567"/>
        <w:rPr>
          <w:rFonts w:eastAsia="Calibri" w:cs="Times New Roman"/>
          <w:szCs w:val="26"/>
        </w:rPr>
      </w:pPr>
      <w:r w:rsidRPr="00815A57">
        <w:rPr>
          <w:rFonts w:eastAsia="Calibri" w:cs="Times New Roman"/>
          <w:szCs w:val="26"/>
        </w:rPr>
        <w:t>Vốn vay từ Quỹ Phát triển Châu Á của Ngân hàng Phát triển Châu Á (ADB);</w:t>
      </w:r>
    </w:p>
    <w:p w14:paraId="124FF395" w14:textId="77777777" w:rsidR="003F4B36" w:rsidRPr="00815A57" w:rsidRDefault="003F4B36" w:rsidP="00294B9F">
      <w:pPr>
        <w:numPr>
          <w:ilvl w:val="0"/>
          <w:numId w:val="4"/>
        </w:numPr>
        <w:tabs>
          <w:tab w:val="left" w:pos="851"/>
        </w:tabs>
        <w:ind w:left="0" w:firstLine="567"/>
        <w:rPr>
          <w:rFonts w:eastAsia="Calibri" w:cs="Times New Roman"/>
          <w:szCs w:val="26"/>
        </w:rPr>
      </w:pPr>
      <w:r w:rsidRPr="00815A57">
        <w:rPr>
          <w:rFonts w:eastAsia="Calibri" w:cs="Times New Roman"/>
          <w:szCs w:val="26"/>
        </w:rPr>
        <w:t>Vốn đối ứng của Chính phủ Việt Nam là vốn Ngân sách của địa phương (tỉnh Ninh Thuận).</w:t>
      </w:r>
    </w:p>
    <w:p w14:paraId="20404384" w14:textId="77777777" w:rsidR="003F4B36" w:rsidRPr="00815A57" w:rsidRDefault="003F4B36" w:rsidP="00294B9F">
      <w:pPr>
        <w:numPr>
          <w:ilvl w:val="0"/>
          <w:numId w:val="8"/>
        </w:numPr>
        <w:ind w:left="851" w:hanging="284"/>
        <w:rPr>
          <w:rFonts w:eastAsia="Calibri" w:cs="Times New Roman"/>
          <w:i/>
          <w:szCs w:val="26"/>
          <w:lang w:val="it-IT" w:eastAsia="ja-JP"/>
        </w:rPr>
      </w:pPr>
      <w:r w:rsidRPr="00815A57">
        <w:rPr>
          <w:rFonts w:eastAsia="Calibri" w:cs="Times New Roman"/>
          <w:i/>
          <w:szCs w:val="26"/>
          <w:lang w:val="it-IT" w:eastAsia="ja-JP"/>
        </w:rPr>
        <w:t>Đối với vốn vay:</w:t>
      </w:r>
    </w:p>
    <w:p w14:paraId="5C6AF51F" w14:textId="77777777" w:rsidR="003F4B36" w:rsidRPr="00815A57" w:rsidRDefault="003F4B36" w:rsidP="00294B9F">
      <w:pPr>
        <w:numPr>
          <w:ilvl w:val="0"/>
          <w:numId w:val="4"/>
        </w:numPr>
        <w:tabs>
          <w:tab w:val="left" w:pos="851"/>
        </w:tabs>
        <w:ind w:left="0" w:firstLine="567"/>
        <w:rPr>
          <w:rFonts w:eastAsia="Calibri" w:cs="Times New Roman"/>
          <w:szCs w:val="26"/>
          <w:lang w:val="it-IT"/>
        </w:rPr>
      </w:pPr>
      <w:r w:rsidRPr="00815A57">
        <w:rPr>
          <w:rFonts w:eastAsia="Calibri" w:cs="Times New Roman"/>
          <w:szCs w:val="26"/>
          <w:lang w:val="it-IT"/>
        </w:rPr>
        <w:t xml:space="preserve">Để thực hiện dự án, sử dụng nguồn vốn Hỗ trợ phát triển chính thức (ODA) vay từ </w:t>
      </w:r>
      <w:r w:rsidRPr="00815A57">
        <w:rPr>
          <w:rFonts w:eastAsia="Calibri" w:cs="Times New Roman"/>
          <w:szCs w:val="26"/>
          <w:lang w:val="it-IT"/>
        </w:rPr>
        <w:lastRenderedPageBreak/>
        <w:t xml:space="preserve">Ngân hàng Phát triển Châu Á, ngân sách khoản vay là </w:t>
      </w:r>
      <w:r w:rsidR="00C879A6">
        <w:rPr>
          <w:rFonts w:eastAsia="Calibri" w:cs="Times New Roman"/>
          <w:szCs w:val="26"/>
          <w:lang w:val="it-IT"/>
        </w:rPr>
        <w:t>29</w:t>
      </w:r>
      <w:r w:rsidRPr="00815A57">
        <w:rPr>
          <w:rFonts w:eastAsia="Calibri" w:cs="Times New Roman"/>
          <w:szCs w:val="26"/>
          <w:lang w:val="it-IT"/>
        </w:rPr>
        <w:t>,</w:t>
      </w:r>
      <w:r w:rsidR="00C879A6">
        <w:rPr>
          <w:rFonts w:eastAsia="Calibri" w:cs="Times New Roman"/>
          <w:szCs w:val="26"/>
          <w:lang w:val="it-IT"/>
        </w:rPr>
        <w:t>495</w:t>
      </w:r>
      <w:r w:rsidRPr="00815A57">
        <w:rPr>
          <w:rFonts w:eastAsia="Calibri" w:cs="Times New Roman"/>
          <w:szCs w:val="26"/>
          <w:lang w:val="it-IT"/>
        </w:rPr>
        <w:t xml:space="preserve"> triệu US$, tương đương 82,</w:t>
      </w:r>
      <w:r w:rsidR="00C879A6">
        <w:rPr>
          <w:rFonts w:eastAsia="Calibri" w:cs="Times New Roman"/>
          <w:szCs w:val="26"/>
          <w:lang w:val="it-IT"/>
        </w:rPr>
        <w:t>83</w:t>
      </w:r>
      <w:r w:rsidRPr="00815A57">
        <w:rPr>
          <w:rFonts w:eastAsia="Calibri" w:cs="Times New Roman"/>
          <w:szCs w:val="26"/>
          <w:lang w:val="it-IT"/>
        </w:rPr>
        <w:t xml:space="preserve"> % tổng vốn của dự án. Vốn ODA sẽ được sử dụng chủ yếu cho: Các hoạt động Thiết kế kỹ thuật chi tiết, xây dựng, cung cấp và lắp đặt thiết bị.</w:t>
      </w:r>
    </w:p>
    <w:p w14:paraId="0E4A7BC2" w14:textId="77777777" w:rsidR="003F4B36" w:rsidRPr="00815A57" w:rsidRDefault="003F4B36" w:rsidP="00294B9F">
      <w:pPr>
        <w:numPr>
          <w:ilvl w:val="0"/>
          <w:numId w:val="4"/>
        </w:numPr>
        <w:tabs>
          <w:tab w:val="left" w:pos="851"/>
        </w:tabs>
        <w:ind w:left="0" w:firstLine="567"/>
        <w:rPr>
          <w:rFonts w:eastAsia="Calibri" w:cs="Times New Roman"/>
          <w:szCs w:val="26"/>
          <w:lang w:val="it-IT"/>
        </w:rPr>
      </w:pPr>
      <w:r w:rsidRPr="00815A57">
        <w:rPr>
          <w:rFonts w:eastAsia="Calibri" w:cs="Times New Roman"/>
          <w:szCs w:val="26"/>
          <w:lang w:val="it-IT"/>
        </w:rPr>
        <w:t>Dựa vào các cam kết và biên bản ghi nhớ giữa Chính phủ và Nhà tài trợ, dựa vào nhu cầu về nguồn vốn và khả năng đối ứng của tỉnh Ninh Thuận, điều kiện tài chính của Nhà tài trợ được tham khảo của Hiệp hội phát triển Quốc tế (IDA) mà ADB là thành viên.</w:t>
      </w:r>
    </w:p>
    <w:p w14:paraId="5A7A7E9E" w14:textId="77777777" w:rsidR="003F4B36" w:rsidRPr="00815A57" w:rsidRDefault="003F4B36" w:rsidP="00294B9F">
      <w:pPr>
        <w:numPr>
          <w:ilvl w:val="0"/>
          <w:numId w:val="8"/>
        </w:numPr>
        <w:ind w:left="851" w:hanging="284"/>
        <w:rPr>
          <w:rFonts w:eastAsia="Calibri" w:cs="Times New Roman"/>
          <w:i/>
          <w:szCs w:val="26"/>
          <w:lang w:val="it-IT" w:eastAsia="ja-JP"/>
        </w:rPr>
      </w:pPr>
      <w:r w:rsidRPr="00815A57">
        <w:rPr>
          <w:rFonts w:eastAsia="Calibri" w:cs="Times New Roman"/>
          <w:i/>
          <w:szCs w:val="26"/>
          <w:lang w:val="it-IT" w:eastAsia="ja-JP"/>
        </w:rPr>
        <w:t>Vốn đối ứng:</w:t>
      </w:r>
    </w:p>
    <w:p w14:paraId="285855A2" w14:textId="77777777" w:rsidR="003F4B36" w:rsidRPr="00815A57" w:rsidRDefault="003F4B36" w:rsidP="00294B9F">
      <w:pPr>
        <w:numPr>
          <w:ilvl w:val="0"/>
          <w:numId w:val="4"/>
        </w:numPr>
        <w:tabs>
          <w:tab w:val="left" w:pos="851"/>
        </w:tabs>
        <w:ind w:left="0" w:firstLine="567"/>
        <w:rPr>
          <w:rFonts w:eastAsia="Calibri" w:cs="Times New Roman"/>
          <w:szCs w:val="26"/>
          <w:lang w:val="it-IT"/>
        </w:rPr>
      </w:pPr>
      <w:r w:rsidRPr="00815A57">
        <w:rPr>
          <w:rFonts w:eastAsia="Calibri" w:cs="Times New Roman"/>
          <w:szCs w:val="26"/>
          <w:lang w:val="it-IT"/>
        </w:rPr>
        <w:t>Phần đối ứng của Chính phủ Việt Nam từ nguồn Ngân sách của Địa phương (tỉnh tham gia dự án) khoả</w:t>
      </w:r>
      <w:r w:rsidR="00C879A6">
        <w:rPr>
          <w:rFonts w:eastAsia="Calibri" w:cs="Times New Roman"/>
          <w:szCs w:val="26"/>
          <w:lang w:val="it-IT"/>
        </w:rPr>
        <w:t>ng 6,113</w:t>
      </w:r>
      <w:r w:rsidRPr="00815A57">
        <w:rPr>
          <w:rFonts w:eastAsia="Calibri" w:cs="Times New Roman"/>
          <w:szCs w:val="26"/>
          <w:lang w:val="it-IT"/>
        </w:rPr>
        <w:t xml:space="preserve"> triệu US$ (tương đương 17,</w:t>
      </w:r>
      <w:r w:rsidR="00C879A6">
        <w:rPr>
          <w:rFonts w:eastAsia="Calibri" w:cs="Times New Roman"/>
          <w:szCs w:val="26"/>
          <w:lang w:val="it-IT"/>
        </w:rPr>
        <w:t>17</w:t>
      </w:r>
      <w:r w:rsidRPr="00815A57">
        <w:rPr>
          <w:rFonts w:eastAsia="Calibri" w:cs="Times New Roman"/>
          <w:szCs w:val="26"/>
          <w:lang w:val="it-IT"/>
        </w:rPr>
        <w:t>% tổng vốn dự án). Vốn đối ứng trong nước sẽ được sử dụng cho: Chi phí bồi thường, hỗ trợ và tái định cư; Chi phí quản lý Tiểu dự án; Chi phí tư vấn đầu tư xây dựng.</w:t>
      </w:r>
    </w:p>
    <w:p w14:paraId="5FD9E059" w14:textId="77777777" w:rsidR="003F4B36" w:rsidRPr="00815A57" w:rsidRDefault="003F4B36" w:rsidP="00294B9F">
      <w:pPr>
        <w:numPr>
          <w:ilvl w:val="0"/>
          <w:numId w:val="4"/>
        </w:numPr>
        <w:tabs>
          <w:tab w:val="left" w:pos="851"/>
        </w:tabs>
        <w:ind w:left="0" w:firstLine="567"/>
        <w:rPr>
          <w:rFonts w:eastAsia="Calibri" w:cs="Times New Roman"/>
          <w:szCs w:val="26"/>
          <w:lang w:val="it-IT"/>
        </w:rPr>
      </w:pPr>
      <w:r w:rsidRPr="00815A57">
        <w:rPr>
          <w:rFonts w:eastAsia="Calibri" w:cs="Times New Roman"/>
          <w:szCs w:val="26"/>
          <w:lang w:val="it-IT"/>
        </w:rPr>
        <w:t xml:space="preserve">Các tỉnh tham gia dự án sẽ lập, thẩm định và phê duyệt kế hoạch đầu tư trung hạn và cam kết bố trí đủ nguồn vốn này. </w:t>
      </w:r>
    </w:p>
    <w:p w14:paraId="44808E86" w14:textId="77777777" w:rsidR="003F4B36" w:rsidRPr="00815A57" w:rsidRDefault="003F4B36" w:rsidP="00B7627F">
      <w:pPr>
        <w:pStyle w:val="03"/>
        <w:widowControl w:val="0"/>
        <w:spacing w:after="0" w:line="312" w:lineRule="auto"/>
        <w:rPr>
          <w:color w:val="auto"/>
          <w:szCs w:val="26"/>
        </w:rPr>
      </w:pPr>
      <w:bookmarkStart w:id="185" w:name="_Toc24041192"/>
      <w:r w:rsidRPr="00815A57">
        <w:rPr>
          <w:color w:val="auto"/>
          <w:szCs w:val="26"/>
        </w:rPr>
        <w:t>Cơ chế tài chính</w:t>
      </w:r>
      <w:bookmarkEnd w:id="185"/>
    </w:p>
    <w:p w14:paraId="12E87C81" w14:textId="77777777" w:rsidR="003F4B36" w:rsidRPr="00815A57" w:rsidRDefault="003F4B36" w:rsidP="00294B9F">
      <w:pPr>
        <w:numPr>
          <w:ilvl w:val="0"/>
          <w:numId w:val="4"/>
        </w:numPr>
        <w:tabs>
          <w:tab w:val="left" w:pos="851"/>
        </w:tabs>
        <w:ind w:left="0" w:firstLine="567"/>
        <w:rPr>
          <w:rFonts w:eastAsia="Calibri" w:cs="Times New Roman"/>
          <w:szCs w:val="26"/>
        </w:rPr>
      </w:pPr>
      <w:r w:rsidRPr="00815A57">
        <w:rPr>
          <w:rFonts w:eastAsia="Calibri" w:cs="Times New Roman"/>
          <w:szCs w:val="26"/>
        </w:rPr>
        <w:t>Các Tiểu Dự án là các dự án thành phần của dự án “Nâng cao hiệu quả sử dụng nước cho các tỉnh bị hạn hán” đã được Chính phủ đồng ý nên cơ chế tài chính của các Tiểu dự án sẽ tuân thủ cơ chế tài chính của dự án được Chính phủ quy định.</w:t>
      </w:r>
    </w:p>
    <w:p w14:paraId="7BFD21D3" w14:textId="77777777" w:rsidR="003F4B36" w:rsidRPr="00815A57" w:rsidRDefault="003F4B36" w:rsidP="00294B9F">
      <w:pPr>
        <w:numPr>
          <w:ilvl w:val="0"/>
          <w:numId w:val="4"/>
        </w:numPr>
        <w:tabs>
          <w:tab w:val="left" w:pos="851"/>
        </w:tabs>
        <w:ind w:left="0" w:firstLine="567"/>
        <w:rPr>
          <w:rFonts w:eastAsia="Calibri" w:cs="Times New Roman"/>
          <w:szCs w:val="26"/>
        </w:rPr>
      </w:pPr>
      <w:r w:rsidRPr="00815A57">
        <w:rPr>
          <w:rFonts w:eastAsia="Calibri" w:cs="Times New Roman"/>
          <w:szCs w:val="26"/>
        </w:rPr>
        <w:t xml:space="preserve">Ủy ban nhân dân tỉnh Ninh Thuận là cấp quyết định đầu tư các Tiểu dự án sẽ chịu trách nhiệm bố trí ngân sách địa phương cho nhiệm vụ chi thuộc vốn đối ứng. Các khoản chi sử dụng vốn đối ứng dự kiến gồm: bồi thường, hỗ trợ và tái định cư, tư vấn, quản lý các Tiểu dự án. Các Tiểu dự án sử dụng vốn vay thông qua cấp phát và cho vay lại để thực hiện các nội dung hỗ trợ tăng cường thể chế, chính sách, xây dựng định mức kinh tế kỹ thuật; xây lắp các hệ thống đường ống, đường giao thông, hạ tầng kỹ thuật; triển khai tưới tiết kiệm tại mặt ruộng.  </w:t>
      </w:r>
    </w:p>
    <w:p w14:paraId="39078800" w14:textId="77777777" w:rsidR="003F4B36" w:rsidRPr="00815A57" w:rsidRDefault="003F4B36" w:rsidP="00294B9F">
      <w:pPr>
        <w:numPr>
          <w:ilvl w:val="0"/>
          <w:numId w:val="4"/>
        </w:numPr>
        <w:tabs>
          <w:tab w:val="left" w:pos="851"/>
        </w:tabs>
        <w:ind w:left="0" w:firstLine="567"/>
        <w:rPr>
          <w:rFonts w:eastAsia="Calibri" w:cs="Times New Roman"/>
          <w:szCs w:val="26"/>
        </w:rPr>
      </w:pPr>
      <w:r w:rsidRPr="00815A57">
        <w:rPr>
          <w:rFonts w:eastAsia="Calibri" w:cs="Times New Roman"/>
          <w:szCs w:val="26"/>
        </w:rPr>
        <w:t>Thực hiện tăng cường công tác quản lý và nâng cao hiệu quả sử dụng nợ công theo tinh thần của Chỉ thị số 02/CT-TTg ngày 14/02/2015 của Thủ tướng Chính phủ.</w:t>
      </w:r>
    </w:p>
    <w:p w14:paraId="70F934A6" w14:textId="77777777" w:rsidR="003F4B36" w:rsidRPr="00815A57" w:rsidRDefault="003F4B36" w:rsidP="00294B9F">
      <w:pPr>
        <w:numPr>
          <w:ilvl w:val="0"/>
          <w:numId w:val="4"/>
        </w:numPr>
        <w:tabs>
          <w:tab w:val="left" w:pos="851"/>
        </w:tabs>
        <w:ind w:left="0" w:firstLine="567"/>
        <w:rPr>
          <w:rFonts w:eastAsia="Calibri" w:cs="Times New Roman"/>
          <w:szCs w:val="26"/>
        </w:rPr>
      </w:pPr>
      <w:r w:rsidRPr="00815A57">
        <w:rPr>
          <w:rFonts w:eastAsia="Calibri" w:cs="Times New Roman"/>
          <w:szCs w:val="26"/>
        </w:rPr>
        <w:t>Vì vậy, đề xuất cơ chế tài chính áp dụng đối với dự án như sau:</w:t>
      </w:r>
    </w:p>
    <w:p w14:paraId="2365BD8A" w14:textId="77777777" w:rsidR="003F4B36" w:rsidRPr="00815A57" w:rsidRDefault="003F4B36" w:rsidP="00294B9F">
      <w:pPr>
        <w:numPr>
          <w:ilvl w:val="0"/>
          <w:numId w:val="9"/>
        </w:numPr>
        <w:ind w:left="851" w:hanging="284"/>
        <w:rPr>
          <w:rFonts w:eastAsia="Calibri" w:cs="Times New Roman"/>
          <w:b/>
          <w:i/>
          <w:szCs w:val="26"/>
          <w:lang w:val="it-IT" w:eastAsia="ja-JP"/>
        </w:rPr>
      </w:pPr>
      <w:r w:rsidRPr="00815A57">
        <w:rPr>
          <w:rFonts w:eastAsia="Calibri" w:cs="Times New Roman"/>
          <w:b/>
          <w:i/>
          <w:szCs w:val="26"/>
          <w:lang w:val="it-IT" w:eastAsia="ja-JP"/>
        </w:rPr>
        <w:t>Đối với vốn vay:</w:t>
      </w:r>
    </w:p>
    <w:p w14:paraId="11252D14" w14:textId="77777777" w:rsidR="003F4B36" w:rsidRPr="00815A57" w:rsidRDefault="003F4B36" w:rsidP="00294B9F">
      <w:pPr>
        <w:numPr>
          <w:ilvl w:val="0"/>
          <w:numId w:val="4"/>
        </w:numPr>
        <w:tabs>
          <w:tab w:val="left" w:pos="851"/>
        </w:tabs>
        <w:ind w:left="0" w:firstLine="567"/>
        <w:rPr>
          <w:rFonts w:eastAsia="Calibri" w:cs="Times New Roman"/>
          <w:szCs w:val="26"/>
          <w:lang w:val="it-IT"/>
        </w:rPr>
      </w:pPr>
      <w:r w:rsidRPr="00815A57">
        <w:rPr>
          <w:rFonts w:eastAsia="Calibri" w:cs="Times New Roman"/>
          <w:szCs w:val="26"/>
          <w:lang w:val="it-IT"/>
        </w:rPr>
        <w:t>Tổng giá trị vốn vay (ADB) 2</w:t>
      </w:r>
      <w:r w:rsidR="00C879A6">
        <w:rPr>
          <w:rFonts w:eastAsia="Calibri" w:cs="Times New Roman"/>
          <w:szCs w:val="26"/>
          <w:lang w:val="it-IT"/>
        </w:rPr>
        <w:t>9</w:t>
      </w:r>
      <w:r w:rsidRPr="00815A57">
        <w:rPr>
          <w:rFonts w:eastAsia="Calibri" w:cs="Times New Roman"/>
          <w:szCs w:val="26"/>
          <w:lang w:val="it-IT"/>
        </w:rPr>
        <w:t>,9</w:t>
      </w:r>
      <w:r w:rsidR="00C879A6">
        <w:rPr>
          <w:rFonts w:eastAsia="Calibri" w:cs="Times New Roman"/>
          <w:szCs w:val="26"/>
          <w:lang w:val="it-IT"/>
        </w:rPr>
        <w:t>4</w:t>
      </w:r>
      <w:r w:rsidRPr="00815A57">
        <w:rPr>
          <w:rFonts w:eastAsia="Calibri" w:cs="Times New Roman"/>
          <w:szCs w:val="26"/>
          <w:lang w:val="it-IT"/>
        </w:rPr>
        <w:t xml:space="preserve">5 triệu US$, tương đương </w:t>
      </w:r>
      <w:r w:rsidR="00C879A6" w:rsidRPr="00C879A6">
        <w:rPr>
          <w:rFonts w:eastAsia="Calibri" w:cs="Times New Roman"/>
          <w:szCs w:val="26"/>
          <w:lang w:val="it-IT"/>
        </w:rPr>
        <w:t xml:space="preserve">687,469 </w:t>
      </w:r>
      <w:r w:rsidRPr="00815A57">
        <w:rPr>
          <w:rFonts w:eastAsia="Calibri" w:cs="Times New Roman"/>
          <w:szCs w:val="26"/>
          <w:lang w:val="it-IT"/>
        </w:rPr>
        <w:t>tỷ VNĐ;</w:t>
      </w:r>
    </w:p>
    <w:p w14:paraId="5A3F18DA" w14:textId="77777777" w:rsidR="003F4B36" w:rsidRPr="00815A57" w:rsidRDefault="003F4B36" w:rsidP="00B7627F">
      <w:pPr>
        <w:ind w:left="426" w:firstLine="283"/>
        <w:rPr>
          <w:rFonts w:eastAsia="Arial" w:cs="Times New Roman"/>
          <w:szCs w:val="26"/>
          <w:lang w:val="pt-BR"/>
        </w:rPr>
      </w:pPr>
      <w:r w:rsidRPr="00815A57">
        <w:rPr>
          <w:rFonts w:eastAsia="Arial" w:cs="Times New Roman"/>
          <w:szCs w:val="26"/>
          <w:lang w:val="pt-BR"/>
        </w:rPr>
        <w:t>Trong đó:</w:t>
      </w:r>
    </w:p>
    <w:p w14:paraId="41A95310" w14:textId="77777777" w:rsidR="003F4B36" w:rsidRPr="002E305F" w:rsidRDefault="003F4B36" w:rsidP="00294B9F">
      <w:pPr>
        <w:numPr>
          <w:ilvl w:val="0"/>
          <w:numId w:val="6"/>
        </w:numPr>
        <w:tabs>
          <w:tab w:val="left" w:pos="851"/>
        </w:tabs>
        <w:ind w:left="0" w:right="6" w:firstLine="567"/>
        <w:rPr>
          <w:rFonts w:eastAsia="Calibri" w:cs="Times New Roman"/>
          <w:szCs w:val="26"/>
          <w:lang w:val="vi-VN"/>
        </w:rPr>
      </w:pPr>
      <w:r w:rsidRPr="002E305F">
        <w:rPr>
          <w:rFonts w:eastAsia="Calibri" w:cs="Times New Roman"/>
          <w:szCs w:val="26"/>
          <w:lang w:val="vi-VN"/>
        </w:rPr>
        <w:t xml:space="preserve">Ngân sách Trung ương cấp phát 80% tổng số vốn vay, tương đương </w:t>
      </w:r>
      <w:r w:rsidRPr="002E305F">
        <w:rPr>
          <w:rFonts w:eastAsia="Calibri" w:cs="Times New Roman"/>
          <w:szCs w:val="26"/>
        </w:rPr>
        <w:t>5</w:t>
      </w:r>
      <w:r w:rsidR="00C879A6" w:rsidRPr="002E305F">
        <w:rPr>
          <w:rFonts w:eastAsia="Calibri" w:cs="Times New Roman"/>
          <w:szCs w:val="26"/>
        </w:rPr>
        <w:t>49</w:t>
      </w:r>
      <w:r w:rsidRPr="002E305F">
        <w:rPr>
          <w:rFonts w:eastAsia="Calibri" w:cs="Times New Roman"/>
          <w:szCs w:val="26"/>
        </w:rPr>
        <w:t>,</w:t>
      </w:r>
      <w:r w:rsidR="00C879A6" w:rsidRPr="002E305F">
        <w:rPr>
          <w:rFonts w:eastAsia="Calibri" w:cs="Times New Roman"/>
          <w:szCs w:val="26"/>
        </w:rPr>
        <w:t>976</w:t>
      </w:r>
      <w:r w:rsidRPr="002E305F">
        <w:rPr>
          <w:rFonts w:eastAsia="Calibri" w:cs="Times New Roman"/>
          <w:szCs w:val="26"/>
          <w:lang w:val="vi-VN"/>
        </w:rPr>
        <w:t xml:space="preserve"> tỷ VNĐ, khoảng </w:t>
      </w:r>
      <w:r w:rsidRPr="002E305F">
        <w:rPr>
          <w:rFonts w:eastAsia="Calibri" w:cs="Times New Roman"/>
          <w:szCs w:val="26"/>
        </w:rPr>
        <w:t>23,</w:t>
      </w:r>
      <w:r w:rsidR="00C879A6" w:rsidRPr="002E305F">
        <w:rPr>
          <w:rFonts w:eastAsia="Calibri" w:cs="Times New Roman"/>
          <w:szCs w:val="26"/>
        </w:rPr>
        <w:t>596</w:t>
      </w:r>
      <w:r w:rsidRPr="002E305F">
        <w:rPr>
          <w:rFonts w:eastAsia="Calibri" w:cs="Times New Roman"/>
          <w:szCs w:val="26"/>
          <w:lang w:val="vi-VN"/>
        </w:rPr>
        <w:t xml:space="preserve"> triệu USD; </w:t>
      </w:r>
    </w:p>
    <w:p w14:paraId="17E46DEC" w14:textId="77777777" w:rsidR="003F4B36" w:rsidRPr="00815A57" w:rsidRDefault="003F4B36" w:rsidP="00294B9F">
      <w:pPr>
        <w:numPr>
          <w:ilvl w:val="0"/>
          <w:numId w:val="6"/>
        </w:numPr>
        <w:tabs>
          <w:tab w:val="left" w:pos="851"/>
        </w:tabs>
        <w:ind w:left="0" w:right="6" w:firstLine="567"/>
        <w:rPr>
          <w:rFonts w:eastAsia="Calibri" w:cs="Times New Roman"/>
          <w:szCs w:val="26"/>
          <w:highlight w:val="yellow"/>
          <w:lang w:val="vi-VN"/>
        </w:rPr>
      </w:pPr>
      <w:r w:rsidRPr="002E305F">
        <w:rPr>
          <w:rFonts w:eastAsia="Calibri" w:cs="Times New Roman"/>
          <w:szCs w:val="26"/>
          <w:lang w:val="vi-VN"/>
        </w:rPr>
        <w:lastRenderedPageBreak/>
        <w:t xml:space="preserve">Ngân sách địa phương vay lại 20% tổng số vốn vay, tương đương </w:t>
      </w:r>
      <w:r w:rsidRPr="002E305F">
        <w:rPr>
          <w:rFonts w:eastAsia="Calibri" w:cs="Times New Roman"/>
          <w:szCs w:val="26"/>
        </w:rPr>
        <w:t>13</w:t>
      </w:r>
      <w:r w:rsidR="00C150F9" w:rsidRPr="002E305F">
        <w:rPr>
          <w:rFonts w:eastAsia="Calibri" w:cs="Times New Roman"/>
          <w:szCs w:val="26"/>
        </w:rPr>
        <w:t>7</w:t>
      </w:r>
      <w:r w:rsidRPr="002E305F">
        <w:rPr>
          <w:rFonts w:eastAsia="Calibri" w:cs="Times New Roman"/>
          <w:szCs w:val="26"/>
        </w:rPr>
        <w:t>,</w:t>
      </w:r>
      <w:r w:rsidR="00C150F9" w:rsidRPr="002E305F">
        <w:rPr>
          <w:rFonts w:eastAsia="Calibri" w:cs="Times New Roman"/>
          <w:szCs w:val="26"/>
        </w:rPr>
        <w:t>494</w:t>
      </w:r>
      <w:r w:rsidRPr="002E305F">
        <w:rPr>
          <w:rFonts w:eastAsia="Calibri" w:cs="Times New Roman"/>
          <w:szCs w:val="26"/>
          <w:lang w:val="vi-VN"/>
        </w:rPr>
        <w:t xml:space="preserve"> tỷ VNĐ, khoảng </w:t>
      </w:r>
      <w:r w:rsidRPr="002E305F">
        <w:rPr>
          <w:rFonts w:eastAsia="Calibri" w:cs="Times New Roman"/>
          <w:szCs w:val="26"/>
        </w:rPr>
        <w:t>5,</w:t>
      </w:r>
      <w:r w:rsidR="00C150F9" w:rsidRPr="002E305F">
        <w:rPr>
          <w:rFonts w:eastAsia="Calibri" w:cs="Times New Roman"/>
          <w:szCs w:val="26"/>
        </w:rPr>
        <w:t>899</w:t>
      </w:r>
      <w:r w:rsidRPr="002E305F">
        <w:rPr>
          <w:rFonts w:eastAsia="Calibri" w:cs="Times New Roman"/>
          <w:szCs w:val="26"/>
          <w:lang w:val="vi-VN"/>
        </w:rPr>
        <w:t xml:space="preserve"> triệu USD</w:t>
      </w:r>
      <w:r w:rsidRPr="00815A57">
        <w:rPr>
          <w:rFonts w:eastAsia="Calibri" w:cs="Times New Roman"/>
          <w:szCs w:val="26"/>
          <w:highlight w:val="yellow"/>
          <w:lang w:val="vi-VN"/>
        </w:rPr>
        <w:t>.</w:t>
      </w:r>
    </w:p>
    <w:p w14:paraId="3159B9CC" w14:textId="77777777" w:rsidR="003F4B36" w:rsidRPr="00815A57" w:rsidRDefault="003F4B36" w:rsidP="00294B9F">
      <w:pPr>
        <w:numPr>
          <w:ilvl w:val="0"/>
          <w:numId w:val="9"/>
        </w:numPr>
        <w:ind w:left="851" w:hanging="284"/>
        <w:rPr>
          <w:rFonts w:eastAsia="Calibri" w:cs="Times New Roman"/>
          <w:b/>
          <w:i/>
          <w:szCs w:val="26"/>
          <w:lang w:val="it-IT" w:eastAsia="ja-JP"/>
        </w:rPr>
      </w:pPr>
      <w:r w:rsidRPr="00815A57">
        <w:rPr>
          <w:rFonts w:eastAsia="Calibri" w:cs="Times New Roman"/>
          <w:b/>
          <w:i/>
          <w:szCs w:val="26"/>
          <w:lang w:val="it-IT" w:eastAsia="ja-JP"/>
        </w:rPr>
        <w:t xml:space="preserve">Đối với vốn đối ứng: </w:t>
      </w:r>
    </w:p>
    <w:p w14:paraId="5A399063" w14:textId="77777777" w:rsidR="004D0739" w:rsidRPr="00815A57" w:rsidRDefault="003F4B36" w:rsidP="00294B9F">
      <w:pPr>
        <w:numPr>
          <w:ilvl w:val="0"/>
          <w:numId w:val="4"/>
        </w:numPr>
        <w:tabs>
          <w:tab w:val="left" w:pos="851"/>
        </w:tabs>
        <w:ind w:left="0" w:firstLine="567"/>
        <w:rPr>
          <w:rFonts w:eastAsia="Calibri" w:cs="Times New Roman"/>
          <w:szCs w:val="26"/>
          <w:lang w:val="it-IT"/>
        </w:rPr>
      </w:pPr>
      <w:r w:rsidRPr="00815A57">
        <w:rPr>
          <w:rFonts w:eastAsia="Calibri" w:cs="Times New Roman"/>
          <w:szCs w:val="26"/>
          <w:lang w:val="it-IT"/>
        </w:rPr>
        <w:t xml:space="preserve">Ngân sách địa phương: </w:t>
      </w:r>
      <w:r w:rsidR="00C150F9">
        <w:rPr>
          <w:rFonts w:eastAsia="Calibri" w:cs="Times New Roman"/>
          <w:szCs w:val="26"/>
          <w:lang w:val="it-IT"/>
        </w:rPr>
        <w:t>142</w:t>
      </w:r>
      <w:r w:rsidRPr="00815A57">
        <w:rPr>
          <w:rFonts w:eastAsia="Calibri" w:cs="Times New Roman"/>
          <w:szCs w:val="26"/>
          <w:lang w:val="it-IT"/>
        </w:rPr>
        <w:t>,</w:t>
      </w:r>
      <w:r w:rsidR="00C150F9">
        <w:rPr>
          <w:rFonts w:eastAsia="Calibri" w:cs="Times New Roman"/>
          <w:szCs w:val="26"/>
          <w:lang w:val="it-IT"/>
        </w:rPr>
        <w:t>491</w:t>
      </w:r>
      <w:r w:rsidRPr="00815A57">
        <w:rPr>
          <w:rFonts w:eastAsia="Calibri" w:cs="Times New Roman"/>
          <w:szCs w:val="26"/>
          <w:lang w:val="it-IT"/>
        </w:rPr>
        <w:t xml:space="preserve"> tỷ đồng (~</w:t>
      </w:r>
      <w:r w:rsidR="00C150F9">
        <w:rPr>
          <w:rFonts w:eastAsia="Calibri" w:cs="Times New Roman"/>
          <w:szCs w:val="26"/>
          <w:lang w:val="it-IT"/>
        </w:rPr>
        <w:t>6</w:t>
      </w:r>
      <w:r w:rsidRPr="00815A57">
        <w:rPr>
          <w:rFonts w:eastAsia="Calibri" w:cs="Times New Roman"/>
          <w:szCs w:val="26"/>
          <w:lang w:val="it-IT"/>
        </w:rPr>
        <w:t>,1</w:t>
      </w:r>
      <w:r w:rsidR="00C150F9">
        <w:rPr>
          <w:rFonts w:eastAsia="Calibri" w:cs="Times New Roman"/>
          <w:szCs w:val="26"/>
          <w:lang w:val="it-IT"/>
        </w:rPr>
        <w:t>13</w:t>
      </w:r>
      <w:r w:rsidRPr="00815A57">
        <w:rPr>
          <w:rFonts w:eastAsia="Calibri" w:cs="Times New Roman"/>
          <w:szCs w:val="26"/>
          <w:lang w:val="it-IT"/>
        </w:rPr>
        <w:t xml:space="preserve"> triệu USD).</w:t>
      </w:r>
    </w:p>
    <w:p w14:paraId="6D651887" w14:textId="77777777" w:rsidR="004D0739" w:rsidRDefault="004D0739" w:rsidP="00B7627F">
      <w:pPr>
        <w:jc w:val="left"/>
        <w:rPr>
          <w:rFonts w:eastAsia="Calibri" w:cs="Times New Roman"/>
          <w:szCs w:val="26"/>
          <w:lang w:val="it-IT"/>
        </w:rPr>
      </w:pPr>
      <w:r>
        <w:rPr>
          <w:rFonts w:eastAsia="Calibri" w:cs="Times New Roman"/>
          <w:szCs w:val="26"/>
          <w:lang w:val="it-IT"/>
        </w:rPr>
        <w:br w:type="page"/>
      </w:r>
    </w:p>
    <w:p w14:paraId="5A6AE8D4" w14:textId="77777777" w:rsidR="00AA4B7B" w:rsidRPr="00B7627F" w:rsidRDefault="00AA4B7B" w:rsidP="00B7627F">
      <w:pPr>
        <w:pStyle w:val="01"/>
        <w:keepNext w:val="0"/>
        <w:widowControl w:val="0"/>
        <w:spacing w:line="312" w:lineRule="auto"/>
        <w:rPr>
          <w:sz w:val="26"/>
          <w:szCs w:val="26"/>
          <w:lang w:val="it-IT"/>
        </w:rPr>
      </w:pPr>
      <w:bookmarkStart w:id="186" w:name="_Toc24041193"/>
      <w:r w:rsidRPr="00B7627F">
        <w:rPr>
          <w:sz w:val="26"/>
          <w:szCs w:val="26"/>
          <w:lang w:val="it-IT"/>
        </w:rPr>
        <w:lastRenderedPageBreak/>
        <w:t>MỤC TIÊU</w:t>
      </w:r>
      <w:commentRangeStart w:id="187"/>
      <w:r w:rsidRPr="00B7627F">
        <w:rPr>
          <w:sz w:val="26"/>
          <w:szCs w:val="26"/>
          <w:lang w:val="it-IT"/>
        </w:rPr>
        <w:t xml:space="preserve"> </w:t>
      </w:r>
      <w:r w:rsidRPr="00551A18">
        <w:rPr>
          <w:sz w:val="26"/>
          <w:szCs w:val="26"/>
          <w:highlight w:val="yellow"/>
          <w:lang w:val="it-IT"/>
          <w:rPrChange w:id="188" w:author="Hai" w:date="2019-11-08T13:05:00Z">
            <w:rPr>
              <w:sz w:val="26"/>
              <w:szCs w:val="26"/>
              <w:lang w:val="it-IT"/>
            </w:rPr>
          </w:rPrChange>
        </w:rPr>
        <w:t xml:space="preserve">VÀ PHẠM VI </w:t>
      </w:r>
      <w:commentRangeEnd w:id="187"/>
      <w:r w:rsidR="00551A18" w:rsidRPr="00551A18">
        <w:rPr>
          <w:rStyle w:val="CommentReference"/>
          <w:rFonts w:ascii="Courier New" w:eastAsia="Courier New" w:hAnsi="Courier New"/>
          <w:b w:val="0"/>
          <w:color w:val="000000"/>
          <w:kern w:val="0"/>
          <w:highlight w:val="yellow"/>
          <w:lang w:val="vi-VN" w:eastAsia="vi-VN"/>
          <w:rPrChange w:id="189" w:author="Hai" w:date="2019-11-08T13:05:00Z">
            <w:rPr>
              <w:rStyle w:val="CommentReference"/>
              <w:rFonts w:ascii="Courier New" w:eastAsia="Courier New" w:hAnsi="Courier New"/>
              <w:b w:val="0"/>
              <w:color w:val="000000"/>
              <w:kern w:val="0"/>
              <w:lang w:val="vi-VN" w:eastAsia="vi-VN"/>
            </w:rPr>
          </w:rPrChange>
        </w:rPr>
        <w:commentReference w:id="187"/>
      </w:r>
      <w:r w:rsidRPr="00B7627F">
        <w:rPr>
          <w:sz w:val="26"/>
          <w:szCs w:val="26"/>
          <w:lang w:val="it-IT"/>
        </w:rPr>
        <w:t>DỊCH VỤ TƯ VẤN</w:t>
      </w:r>
      <w:bookmarkEnd w:id="186"/>
    </w:p>
    <w:p w14:paraId="5272FB89" w14:textId="77777777" w:rsidR="004D0739" w:rsidRPr="00B7627F" w:rsidRDefault="004D0739" w:rsidP="00B579D3">
      <w:pPr>
        <w:pStyle w:val="02"/>
        <w:pPrChange w:id="190" w:author="Hai" w:date="2019-11-08T13:28:00Z">
          <w:pPr>
            <w:pStyle w:val="02"/>
            <w:spacing w:after="0" w:line="312" w:lineRule="auto"/>
          </w:pPr>
        </w:pPrChange>
      </w:pPr>
      <w:bookmarkStart w:id="191" w:name="_Toc22489891"/>
      <w:bookmarkStart w:id="192" w:name="_Toc22565871"/>
      <w:bookmarkStart w:id="193" w:name="_Toc24041194"/>
      <w:r w:rsidRPr="00B7627F">
        <w:t>Mục tiêu</w:t>
      </w:r>
      <w:del w:id="194" w:author="Hai" w:date="2019-11-08T13:05:00Z">
        <w:r w:rsidRPr="00B7627F" w:rsidDel="00551A18">
          <w:delText xml:space="preserve"> của dịch vụ tư vấn</w:delText>
        </w:r>
      </w:del>
      <w:bookmarkEnd w:id="191"/>
      <w:bookmarkEnd w:id="192"/>
      <w:bookmarkEnd w:id="193"/>
    </w:p>
    <w:p w14:paraId="20288D8A" w14:textId="77777777" w:rsidR="004D0739" w:rsidRPr="00B7627F" w:rsidRDefault="004D0739" w:rsidP="00B7627F">
      <w:pPr>
        <w:ind w:firstLine="720"/>
        <w:rPr>
          <w:szCs w:val="26"/>
          <w:lang w:val="nl-NL"/>
        </w:rPr>
      </w:pPr>
      <w:r w:rsidRPr="00B7627F">
        <w:rPr>
          <w:szCs w:val="26"/>
          <w:lang w:val="nl-NL"/>
        </w:rPr>
        <w:t xml:space="preserve">Mục tiêu của dịch vụ tư vấn là chuẩn bị Thiết kế kỹ thuật chi tiết cho nâng cấp và hiện đại hóa các hệ thống tưới tiêu trong các tiểu dự án </w:t>
      </w:r>
      <w:r w:rsidRPr="00B7627F">
        <w:rPr>
          <w:szCs w:val="26"/>
        </w:rPr>
        <w:t>Phát triển thủy lợi phục vụ nông nghiệp công nghệ cao Thành Sơn – Phước Nhơn và Nhơn Hải - Thanh Hải</w:t>
      </w:r>
      <w:r w:rsidRPr="00B7627F">
        <w:rPr>
          <w:rFonts w:eastAsia="Courier New"/>
          <w:szCs w:val="26"/>
          <w:lang w:val="nl-NL" w:eastAsia="vi-VN"/>
        </w:rPr>
        <w:t xml:space="preserve">  </w:t>
      </w:r>
      <w:r w:rsidRPr="00B7627F">
        <w:rPr>
          <w:szCs w:val="26"/>
          <w:lang w:val="nl-NL"/>
        </w:rPr>
        <w:t xml:space="preserve"> dựa trên Hướng dẫn của WEIDAP về Thiết kế kỹ thuật chi tiết, hỗ trợ cho công tác quản lý vận hành, cải thiện khả năng chống chịu biến đổi khí hậu và năng suất nước trong nông nghiệp. Tăng cường hệ thống quản lý thủy lợi (Đầu ra 1) và Hỗ trợ thực hiện quản lý nước tại trang trại một cách hiệu quả (Đầu ra 3).</w:t>
      </w:r>
    </w:p>
    <w:p w14:paraId="4ECAA7A5" w14:textId="77777777" w:rsidR="004D0739" w:rsidRPr="00B7627F" w:rsidRDefault="004D0739" w:rsidP="00B579D3">
      <w:pPr>
        <w:pStyle w:val="02"/>
        <w:pPrChange w:id="195" w:author="Hai" w:date="2019-11-08T13:28:00Z">
          <w:pPr>
            <w:pStyle w:val="02"/>
            <w:spacing w:after="0" w:line="312" w:lineRule="auto"/>
          </w:pPr>
        </w:pPrChange>
      </w:pPr>
      <w:bookmarkStart w:id="196" w:name="_Toc22489892"/>
      <w:bookmarkStart w:id="197" w:name="_Toc22565872"/>
      <w:bookmarkStart w:id="198" w:name="_Toc24041195"/>
      <w:r w:rsidRPr="00B7627F">
        <w:t xml:space="preserve">Phạm vi </w:t>
      </w:r>
      <w:commentRangeStart w:id="199"/>
      <w:r w:rsidRPr="00B7627F">
        <w:t>của</w:t>
      </w:r>
      <w:commentRangeEnd w:id="199"/>
      <w:r w:rsidR="00551A18">
        <w:rPr>
          <w:rStyle w:val="CommentReference"/>
          <w:rFonts w:ascii="Courier New" w:eastAsia="Courier New" w:hAnsi="Courier New"/>
          <w:b w:val="0"/>
          <w:bCs w:val="0"/>
          <w:iCs w:val="0"/>
          <w:color w:val="000000"/>
          <w:lang w:val="vi-VN" w:eastAsia="vi-VN"/>
        </w:rPr>
        <w:commentReference w:id="199"/>
      </w:r>
      <w:r w:rsidRPr="00B7627F">
        <w:t xml:space="preserve"> dịch vụ tư vấn</w:t>
      </w:r>
      <w:bookmarkEnd w:id="196"/>
      <w:bookmarkEnd w:id="197"/>
      <w:bookmarkEnd w:id="198"/>
    </w:p>
    <w:p w14:paraId="4F8E4DD7" w14:textId="77777777" w:rsidR="004D0739" w:rsidRPr="00B7627F" w:rsidRDefault="004D0739" w:rsidP="00B7627F">
      <w:pPr>
        <w:rPr>
          <w:szCs w:val="26"/>
          <w:lang w:val="nl-NL"/>
        </w:rPr>
      </w:pPr>
      <w:r w:rsidRPr="00B7627F">
        <w:rPr>
          <w:szCs w:val="26"/>
          <w:lang w:val="nl-NL"/>
        </w:rPr>
        <w:t>Phạm vi dịch vụ tư vấn bao gồm, nhưng không giới hạn ở những điều sau đây:</w:t>
      </w:r>
    </w:p>
    <w:p w14:paraId="214D1656" w14:textId="77777777" w:rsidR="004D0739" w:rsidRPr="00B7627F" w:rsidRDefault="004D0739" w:rsidP="00B7627F">
      <w:pPr>
        <w:ind w:firstLine="720"/>
        <w:rPr>
          <w:szCs w:val="26"/>
          <w:lang w:val="nl-NL"/>
        </w:rPr>
      </w:pPr>
      <w:r w:rsidRPr="00B7627F">
        <w:rPr>
          <w:szCs w:val="26"/>
          <w:lang w:val="nl-NL"/>
        </w:rPr>
        <w:t>- Nghiên cứu thêm và xác định, đề xuất sửa đổi/lựa chọn/giải pháp để cải thiện FS.</w:t>
      </w:r>
    </w:p>
    <w:p w14:paraId="255EA3EE" w14:textId="77777777" w:rsidR="004D0739" w:rsidRPr="00B7627F" w:rsidRDefault="004D0739" w:rsidP="00B7627F">
      <w:pPr>
        <w:ind w:firstLine="720"/>
        <w:rPr>
          <w:spacing w:val="-2"/>
          <w:szCs w:val="26"/>
          <w:lang w:val="de-DE"/>
        </w:rPr>
      </w:pPr>
      <w:r w:rsidRPr="00B7627F">
        <w:rPr>
          <w:spacing w:val="-2"/>
          <w:szCs w:val="26"/>
          <w:lang w:val="de-DE"/>
        </w:rPr>
        <w:t xml:space="preserve">Hỗ trợ PPMU tỉnh </w:t>
      </w:r>
      <w:r w:rsidR="00C25766" w:rsidRPr="00B7627F">
        <w:rPr>
          <w:spacing w:val="-2"/>
          <w:szCs w:val="26"/>
          <w:lang w:val="de-DE"/>
        </w:rPr>
        <w:t>Ninh Thuận</w:t>
      </w:r>
      <w:r w:rsidRPr="00B7627F">
        <w:rPr>
          <w:spacing w:val="-2"/>
          <w:szCs w:val="26"/>
          <w:lang w:val="de-DE"/>
        </w:rPr>
        <w:t xml:space="preserve"> (chủ đầu tư) thực hiện các công tác khảo sát cầ</w:t>
      </w:r>
      <w:r w:rsidR="00C25766" w:rsidRPr="00B7627F">
        <w:rPr>
          <w:spacing w:val="-2"/>
          <w:szCs w:val="26"/>
          <w:lang w:val="de-DE"/>
        </w:rPr>
        <w:t>n thiết</w:t>
      </w:r>
      <w:r w:rsidRPr="00B7627F">
        <w:rPr>
          <w:spacing w:val="-2"/>
          <w:szCs w:val="26"/>
          <w:lang w:val="de-DE"/>
        </w:rPr>
        <w:t>.</w:t>
      </w:r>
    </w:p>
    <w:p w14:paraId="3AC3AE43" w14:textId="77777777" w:rsidR="004D0739" w:rsidRPr="00B7627F" w:rsidRDefault="004D0739" w:rsidP="00B7627F">
      <w:pPr>
        <w:ind w:firstLine="720"/>
        <w:rPr>
          <w:spacing w:val="-2"/>
          <w:szCs w:val="26"/>
          <w:lang w:val="de-DE"/>
        </w:rPr>
      </w:pPr>
      <w:r w:rsidRPr="00B7627F">
        <w:rPr>
          <w:spacing w:val="-2"/>
          <w:szCs w:val="26"/>
          <w:lang w:val="de-DE"/>
        </w:rPr>
        <w:t xml:space="preserve">Lập hồ sơ thiết kế kỹ thuật chi tiết cho các Tiểu dự án. </w:t>
      </w:r>
    </w:p>
    <w:p w14:paraId="00012127" w14:textId="77777777" w:rsidR="004D0739" w:rsidRPr="00B7627F" w:rsidRDefault="004D0739" w:rsidP="00B7627F">
      <w:pPr>
        <w:ind w:firstLine="720"/>
        <w:rPr>
          <w:spacing w:val="-2"/>
          <w:szCs w:val="26"/>
          <w:lang w:val="de-DE"/>
        </w:rPr>
      </w:pPr>
      <w:r w:rsidRPr="00B7627F">
        <w:rPr>
          <w:spacing w:val="-2"/>
          <w:szCs w:val="26"/>
          <w:lang w:val="de-DE"/>
        </w:rPr>
        <w:t>Cập nhật kế hoạch tái định cư và chuẩn bị kế hoạch quản lý môi trường cho Tiểu dự án.</w:t>
      </w:r>
    </w:p>
    <w:p w14:paraId="46617C5B" w14:textId="77777777" w:rsidR="004D0739" w:rsidRPr="00B7627F" w:rsidRDefault="004D0739" w:rsidP="00B7627F">
      <w:pPr>
        <w:ind w:firstLine="720"/>
        <w:rPr>
          <w:spacing w:val="-2"/>
          <w:szCs w:val="26"/>
          <w:lang w:val="de-DE"/>
        </w:rPr>
      </w:pPr>
      <w:r w:rsidRPr="00B7627F">
        <w:rPr>
          <w:spacing w:val="-2"/>
          <w:szCs w:val="26"/>
          <w:lang w:val="de-DE"/>
        </w:rPr>
        <w:t>Trợ giúp chủ đầu tư trong công tác trình và giải trình các ý kiến thẩm tra, thẩm định.</w:t>
      </w:r>
    </w:p>
    <w:p w14:paraId="24EC88D3" w14:textId="77777777" w:rsidR="004D0739" w:rsidRPr="00B7627F" w:rsidRDefault="004D0739" w:rsidP="00B7627F">
      <w:pPr>
        <w:ind w:firstLine="720"/>
        <w:rPr>
          <w:spacing w:val="-2"/>
          <w:szCs w:val="26"/>
          <w:lang w:val="de-DE"/>
        </w:rPr>
      </w:pPr>
      <w:r w:rsidRPr="00B7627F">
        <w:rPr>
          <w:spacing w:val="-2"/>
          <w:szCs w:val="26"/>
          <w:lang w:val="de-DE"/>
        </w:rPr>
        <w:t>Tham dự khóa thăm quan học tập tại Úc để thăm các hệ thống trong vùng Riverland của Nam Úc là nơi đã thiết lập chính sách và khung thể chế, để tăng năng suất sử dụng nước trong nông nghiệp và đã phát triển các hệ thống đường ống áp lực và/hoặc công nghệ tưới tiết kiệm nước sẽ được lắp đặt trong hệ thống.</w:t>
      </w:r>
    </w:p>
    <w:p w14:paraId="2149DF38" w14:textId="77777777" w:rsidR="004D0739" w:rsidRPr="00B7627F" w:rsidRDefault="004D0739" w:rsidP="00B7627F">
      <w:pPr>
        <w:ind w:firstLine="720"/>
        <w:rPr>
          <w:spacing w:val="-2"/>
          <w:szCs w:val="26"/>
          <w:lang w:val="de-DE"/>
        </w:rPr>
      </w:pPr>
      <w:r w:rsidRPr="00B7627F">
        <w:rPr>
          <w:spacing w:val="-2"/>
          <w:szCs w:val="26"/>
          <w:lang w:val="de-DE"/>
        </w:rPr>
        <w:t>Tổ chức các các cuộc hội thảo để báo cáo phương án thiết kế và xin ý kiến các chuyên gia.</w:t>
      </w:r>
    </w:p>
    <w:p w14:paraId="2A0535A5" w14:textId="77777777" w:rsidR="004D0739" w:rsidRPr="00B7627F" w:rsidRDefault="004D0739" w:rsidP="00B7627F">
      <w:pPr>
        <w:ind w:firstLine="720"/>
        <w:rPr>
          <w:spacing w:val="-2"/>
          <w:szCs w:val="26"/>
          <w:lang w:val="de-DE"/>
        </w:rPr>
      </w:pPr>
      <w:r w:rsidRPr="00B7627F">
        <w:rPr>
          <w:spacing w:val="-2"/>
          <w:szCs w:val="26"/>
          <w:lang w:val="de-DE"/>
        </w:rPr>
        <w:t>Làm việc chặt chẽ với các tư vấn hỗ trợ thực hiện dự án, nếu được tuyển dụng/bổ nhiệm.</w:t>
      </w:r>
    </w:p>
    <w:p w14:paraId="24E7CDAA" w14:textId="77777777" w:rsidR="004D0739" w:rsidRPr="00B7627F" w:rsidRDefault="004D0739" w:rsidP="00B7627F">
      <w:pPr>
        <w:ind w:firstLine="720"/>
        <w:rPr>
          <w:spacing w:val="-2"/>
          <w:szCs w:val="26"/>
          <w:lang w:val="de-DE"/>
        </w:rPr>
      </w:pPr>
      <w:r w:rsidRPr="00B7627F">
        <w:rPr>
          <w:spacing w:val="-2"/>
          <w:szCs w:val="26"/>
          <w:lang w:val="de-DE"/>
        </w:rPr>
        <w:t xml:space="preserve">Thường xuyên báo cáo tiến độ công việc cho chủ đầu tư/PPMU </w:t>
      </w:r>
      <w:r w:rsidR="00C25766" w:rsidRPr="00B7627F">
        <w:rPr>
          <w:spacing w:val="-2"/>
          <w:szCs w:val="26"/>
          <w:lang w:val="de-DE"/>
        </w:rPr>
        <w:t>Ninh Thuận</w:t>
      </w:r>
    </w:p>
    <w:p w14:paraId="6BC9BA9D" w14:textId="77777777" w:rsidR="004D0739" w:rsidRPr="00B7627F" w:rsidRDefault="004D0739" w:rsidP="00B7627F">
      <w:pPr>
        <w:ind w:firstLine="720"/>
        <w:rPr>
          <w:spacing w:val="-2"/>
          <w:szCs w:val="26"/>
          <w:lang w:val="de-DE"/>
        </w:rPr>
      </w:pPr>
      <w:r w:rsidRPr="00B7627F">
        <w:rPr>
          <w:spacing w:val="-2"/>
          <w:szCs w:val="26"/>
          <w:lang w:val="de-DE"/>
        </w:rPr>
        <w:t>Thực hiện giám sát quyền tác giả của thiết kế kỹ thuật chi tiết, v.v.</w:t>
      </w:r>
    </w:p>
    <w:p w14:paraId="3508FA4B" w14:textId="77777777" w:rsidR="004D0739" w:rsidRPr="00B7627F" w:rsidRDefault="004D0739" w:rsidP="00B579D3">
      <w:pPr>
        <w:pStyle w:val="02"/>
        <w:pPrChange w:id="200" w:author="Hai" w:date="2019-11-08T13:28:00Z">
          <w:pPr>
            <w:pStyle w:val="02"/>
            <w:spacing w:after="0" w:line="312" w:lineRule="auto"/>
          </w:pPr>
        </w:pPrChange>
      </w:pPr>
      <w:bookmarkStart w:id="201" w:name="_Toc22489893"/>
      <w:bookmarkStart w:id="202" w:name="_Toc22565873"/>
      <w:bookmarkStart w:id="203" w:name="_Toc24041196"/>
      <w:commentRangeStart w:id="204"/>
      <w:r w:rsidRPr="00B7627F">
        <w:t xml:space="preserve">Nhiệm vụ </w:t>
      </w:r>
      <w:ins w:id="205" w:author="Hai" w:date="2019-11-08T13:12:00Z">
        <w:r w:rsidR="003D3E59">
          <w:t>(</w:t>
        </w:r>
      </w:ins>
      <w:r w:rsidRPr="00B7627F">
        <w:t>cụ thể</w:t>
      </w:r>
      <w:ins w:id="206" w:author="Hai" w:date="2019-11-08T13:12:00Z">
        <w:r w:rsidR="003D3E59">
          <w:t>)</w:t>
        </w:r>
      </w:ins>
      <w:r w:rsidRPr="00B7627F">
        <w:t xml:space="preserve"> của </w:t>
      </w:r>
      <w:commentRangeEnd w:id="204"/>
      <w:r w:rsidR="00551A18">
        <w:rPr>
          <w:rStyle w:val="CommentReference"/>
          <w:rFonts w:ascii="Courier New" w:eastAsia="Courier New" w:hAnsi="Courier New"/>
          <w:b w:val="0"/>
          <w:bCs w:val="0"/>
          <w:iCs w:val="0"/>
          <w:color w:val="000000"/>
          <w:lang w:val="vi-VN" w:eastAsia="vi-VN"/>
        </w:rPr>
        <w:commentReference w:id="204"/>
      </w:r>
      <w:r w:rsidRPr="00B579D3">
        <w:t>các chuyên gia tư v</w:t>
      </w:r>
      <w:r w:rsidRPr="00E47E69">
        <w:t>ấ</w:t>
      </w:r>
      <w:r w:rsidRPr="001171F8">
        <w:t>n</w:t>
      </w:r>
      <w:bookmarkEnd w:id="201"/>
      <w:bookmarkEnd w:id="202"/>
      <w:bookmarkEnd w:id="203"/>
    </w:p>
    <w:p w14:paraId="3476E065" w14:textId="60512E10" w:rsidR="004D0739" w:rsidRPr="00B7627F" w:rsidRDefault="004D0739" w:rsidP="005B5CA1">
      <w:pPr>
        <w:rPr>
          <w:rFonts w:eastAsia="Calibri" w:cs="Times New Roman"/>
          <w:szCs w:val="26"/>
          <w:lang w:val="nl-NL"/>
        </w:rPr>
        <w:pPrChange w:id="207" w:author="Hai" w:date="2019-11-08T13:56:00Z">
          <w:pPr>
            <w:ind w:firstLine="567"/>
          </w:pPr>
        </w:pPrChange>
      </w:pPr>
      <w:r w:rsidRPr="00B7627F">
        <w:rPr>
          <w:rFonts w:eastAsia="Calibri" w:cs="Times New Roman"/>
          <w:szCs w:val="26"/>
          <w:lang w:val="nl-NL"/>
        </w:rPr>
        <w:t>Nh</w:t>
      </w:r>
      <w:ins w:id="208" w:author="Hai" w:date="2019-11-08T13:56:00Z">
        <w:r w:rsidR="005B5CA1">
          <w:rPr>
            <w:rFonts w:eastAsia="Calibri" w:cs="Times New Roman"/>
            <w:szCs w:val="26"/>
            <w:lang w:val="nl-NL"/>
          </w:rPr>
          <w:t>ững n</w:t>
        </w:r>
      </w:ins>
      <w:r w:rsidRPr="00B7627F">
        <w:rPr>
          <w:rFonts w:eastAsia="Calibri" w:cs="Times New Roman"/>
          <w:szCs w:val="26"/>
          <w:lang w:val="nl-NL"/>
        </w:rPr>
        <w:t>iệm vụ</w:t>
      </w:r>
      <w:ins w:id="209" w:author="Hai" w:date="2019-11-08T13:56:00Z">
        <w:r w:rsidR="005B5CA1">
          <w:rPr>
            <w:rFonts w:eastAsia="Calibri" w:cs="Times New Roman"/>
            <w:szCs w:val="26"/>
            <w:lang w:val="nl-NL"/>
          </w:rPr>
          <w:t xml:space="preserve"> chính </w:t>
        </w:r>
      </w:ins>
      <w:del w:id="210" w:author="Hai" w:date="2019-11-08T13:56:00Z">
        <w:r w:rsidRPr="00B7627F" w:rsidDel="005B5CA1">
          <w:rPr>
            <w:rFonts w:eastAsia="Calibri" w:cs="Times New Roman"/>
            <w:szCs w:val="26"/>
            <w:lang w:val="nl-NL"/>
          </w:rPr>
          <w:delText xml:space="preserve"> cụ thể</w:delText>
        </w:r>
      </w:del>
      <w:ins w:id="211" w:author="Hai" w:date="2019-11-08T13:56:00Z">
        <w:r w:rsidR="005B5CA1">
          <w:rPr>
            <w:rFonts w:eastAsia="Calibri" w:cs="Times New Roman"/>
            <w:szCs w:val="26"/>
            <w:lang w:val="nl-NL"/>
          </w:rPr>
          <w:t>của</w:t>
        </w:r>
      </w:ins>
      <w:r w:rsidRPr="00B7627F">
        <w:rPr>
          <w:rFonts w:eastAsia="Calibri" w:cs="Times New Roman"/>
          <w:szCs w:val="26"/>
          <w:lang w:val="nl-NL"/>
        </w:rPr>
        <w:t xml:space="preserve"> dịch vụ tư vấn</w:t>
      </w:r>
      <w:ins w:id="212" w:author="Hai" w:date="2019-11-08T13:57:00Z">
        <w:r w:rsidR="005B5CA1">
          <w:rPr>
            <w:rFonts w:eastAsia="Calibri" w:cs="Times New Roman"/>
            <w:szCs w:val="26"/>
            <w:lang w:val="nl-NL"/>
          </w:rPr>
          <w:t xml:space="preserve"> như sau</w:t>
        </w:r>
      </w:ins>
      <w:del w:id="213" w:author="Hai" w:date="2019-11-08T13:57:00Z">
        <w:r w:rsidRPr="00B7627F" w:rsidDel="005B5CA1">
          <w:rPr>
            <w:rFonts w:eastAsia="Calibri" w:cs="Times New Roman"/>
            <w:szCs w:val="26"/>
            <w:lang w:val="nl-NL"/>
          </w:rPr>
          <w:delText xml:space="preserve"> bao gồm, nhưng không giới hạn ở những điều sau đây</w:delText>
        </w:r>
      </w:del>
      <w:r w:rsidRPr="00B7627F">
        <w:rPr>
          <w:rFonts w:eastAsia="Calibri" w:cs="Times New Roman"/>
          <w:szCs w:val="26"/>
          <w:lang w:val="nl-NL"/>
        </w:rPr>
        <w:t>:</w:t>
      </w:r>
    </w:p>
    <w:p w14:paraId="4F8B51AA" w14:textId="77777777" w:rsidR="004D0739" w:rsidRPr="00B7627F" w:rsidRDefault="004D0739" w:rsidP="00294B9F">
      <w:pPr>
        <w:numPr>
          <w:ilvl w:val="0"/>
          <w:numId w:val="34"/>
        </w:numPr>
        <w:jc w:val="left"/>
        <w:rPr>
          <w:rFonts w:eastAsia="Calibri" w:cs="Times New Roman"/>
          <w:szCs w:val="26"/>
          <w:lang w:val="nl-NL"/>
        </w:rPr>
      </w:pPr>
      <w:r w:rsidRPr="00B7627F">
        <w:rPr>
          <w:rFonts w:eastAsia="Calibri" w:cs="Times New Roman"/>
          <w:szCs w:val="26"/>
          <w:lang w:val="nl-NL"/>
        </w:rPr>
        <w:t xml:space="preserve">Nghiên cứu </w:t>
      </w:r>
      <w:r w:rsidRPr="00DF15B9">
        <w:rPr>
          <w:rFonts w:eastAsia="Calibri" w:cs="Times New Roman"/>
          <w:szCs w:val="26"/>
          <w:highlight w:val="yellow"/>
          <w:lang w:val="nl-NL"/>
          <w:rPrChange w:id="214" w:author="Hai" w:date="2019-11-08T14:02:00Z">
            <w:rPr>
              <w:rFonts w:eastAsia="Calibri" w:cs="Times New Roman"/>
              <w:szCs w:val="26"/>
              <w:lang w:val="nl-NL"/>
            </w:rPr>
          </w:rPrChange>
        </w:rPr>
        <w:t>thêm</w:t>
      </w:r>
      <w:r w:rsidRPr="00B7627F">
        <w:rPr>
          <w:rFonts w:eastAsia="Calibri" w:cs="Times New Roman"/>
          <w:szCs w:val="26"/>
          <w:lang w:val="nl-NL"/>
        </w:rPr>
        <w:t xml:space="preserve"> và xác định, đề xuất sửa đổi/lựa chọn/giải pháp để cải thiện FS;</w:t>
      </w:r>
    </w:p>
    <w:p w14:paraId="2EC8D1D5" w14:textId="77777777" w:rsidR="004D0739" w:rsidRPr="00B7627F" w:rsidRDefault="004D0739" w:rsidP="00294B9F">
      <w:pPr>
        <w:numPr>
          <w:ilvl w:val="0"/>
          <w:numId w:val="34"/>
        </w:numPr>
        <w:jc w:val="left"/>
        <w:rPr>
          <w:rFonts w:eastAsia="Calibri" w:cs="Times New Roman"/>
          <w:szCs w:val="26"/>
          <w:lang w:val="nl-NL"/>
        </w:rPr>
      </w:pPr>
      <w:r w:rsidRPr="00B7627F">
        <w:rPr>
          <w:rFonts w:eastAsia="Calibri" w:cs="Times New Roman"/>
          <w:szCs w:val="26"/>
          <w:lang w:val="nl-NL"/>
        </w:rPr>
        <w:t>Xác định những gì cần thu thập/khảo sát dữ liệu;</w:t>
      </w:r>
    </w:p>
    <w:p w14:paraId="6926A182" w14:textId="77777777" w:rsidR="004D0739" w:rsidRPr="00B7627F" w:rsidRDefault="004D0739" w:rsidP="00294B9F">
      <w:pPr>
        <w:numPr>
          <w:ilvl w:val="0"/>
          <w:numId w:val="34"/>
        </w:numPr>
        <w:jc w:val="left"/>
        <w:rPr>
          <w:rFonts w:eastAsia="Calibri" w:cs="Times New Roman"/>
          <w:szCs w:val="26"/>
          <w:lang w:val="nl-NL"/>
        </w:rPr>
      </w:pPr>
      <w:r w:rsidRPr="00DF15B9">
        <w:rPr>
          <w:rFonts w:eastAsia="Calibri" w:cs="Times New Roman"/>
          <w:szCs w:val="26"/>
          <w:highlight w:val="yellow"/>
          <w:lang w:val="nl-NL"/>
          <w:rPrChange w:id="215" w:author="Hai" w:date="2019-11-08T14:03:00Z">
            <w:rPr>
              <w:rFonts w:eastAsia="Calibri" w:cs="Times New Roman"/>
              <w:szCs w:val="26"/>
              <w:lang w:val="nl-NL"/>
            </w:rPr>
          </w:rPrChange>
        </w:rPr>
        <w:lastRenderedPageBreak/>
        <w:t>Chuẩn bị</w:t>
      </w:r>
      <w:r w:rsidRPr="00B7627F">
        <w:rPr>
          <w:rFonts w:eastAsia="Calibri" w:cs="Times New Roman"/>
          <w:szCs w:val="26"/>
          <w:lang w:val="nl-NL"/>
        </w:rPr>
        <w:t xml:space="preserve"> thiết kế kỹ thuật chi tiết;</w:t>
      </w:r>
    </w:p>
    <w:p w14:paraId="0A0EDCDC" w14:textId="77777777" w:rsidR="004D0739" w:rsidRPr="00B7627F" w:rsidRDefault="004D0739" w:rsidP="00294B9F">
      <w:pPr>
        <w:numPr>
          <w:ilvl w:val="0"/>
          <w:numId w:val="34"/>
        </w:numPr>
        <w:jc w:val="left"/>
        <w:rPr>
          <w:rFonts w:eastAsia="Calibri" w:cs="Times New Roman"/>
          <w:szCs w:val="26"/>
          <w:lang w:val="nl-NL"/>
        </w:rPr>
      </w:pPr>
      <w:r w:rsidRPr="00B7627F">
        <w:rPr>
          <w:rFonts w:eastAsia="Calibri" w:cs="Times New Roman"/>
          <w:szCs w:val="26"/>
          <w:lang w:val="nl-NL"/>
        </w:rPr>
        <w:t>Cập nhật những thay đổi trong thiết kế kỹ thuật chi tiết vào kế hoạch tái định cư và quản lý môi trường.</w:t>
      </w:r>
    </w:p>
    <w:p w14:paraId="773B9539" w14:textId="77777777" w:rsidR="004D0739" w:rsidRPr="00B7627F" w:rsidRDefault="004D0739" w:rsidP="00B7627F">
      <w:pPr>
        <w:ind w:firstLine="567"/>
        <w:rPr>
          <w:rFonts w:eastAsia="Calibri" w:cs="Times New Roman"/>
          <w:szCs w:val="26"/>
          <w:lang w:val="nl-NL"/>
        </w:rPr>
      </w:pPr>
      <w:commentRangeStart w:id="216"/>
      <w:r w:rsidRPr="00B7627F">
        <w:rPr>
          <w:rFonts w:eastAsia="Calibri" w:cs="Times New Roman"/>
          <w:szCs w:val="26"/>
          <w:lang w:val="nl-NL"/>
        </w:rPr>
        <w:t>Thiết kế kỹ thuật chi tiết phải phù hợp với nghiên cứu khả thi đã được phê duyệt và phải tuân thủ các tiêu chuẩn/quy định thiết kế hiện hành. Thiết kế hệ thống đường ống áp lực phải/nên tuân thủ tiêu chuẩn thiết kế: Cấp nước - Mạng lưới đường ống và công trình (TCXDVN 33:2006).</w:t>
      </w:r>
    </w:p>
    <w:p w14:paraId="43D8997A" w14:textId="64705405" w:rsidR="004D0739" w:rsidRDefault="004D0739" w:rsidP="00B7627F">
      <w:pPr>
        <w:jc w:val="center"/>
        <w:rPr>
          <w:ins w:id="217" w:author="Hai" w:date="2019-11-08T13:54:00Z"/>
          <w:rFonts w:eastAsia="Calibri" w:cs="Times New Roman"/>
          <w:i/>
          <w:szCs w:val="26"/>
          <w:lang w:val="nl-NL"/>
        </w:rPr>
      </w:pPr>
      <w:r w:rsidRPr="00B7627F">
        <w:rPr>
          <w:rFonts w:eastAsia="Calibri" w:cs="Times New Roman"/>
          <w:i/>
          <w:szCs w:val="26"/>
          <w:lang w:val="nl-NL"/>
        </w:rPr>
        <w:t>(Trong quá trình thực hiện, các chuyên gia tư vấn phải tuân thủ khung tiêu chuẩn được đề xuất cho khảo sát và thiết kế được liệt kê trong Phụ lục 01).</w:t>
      </w:r>
      <w:commentRangeEnd w:id="216"/>
      <w:r w:rsidR="006F3F0F">
        <w:rPr>
          <w:rStyle w:val="CommentReference"/>
          <w:rFonts w:ascii="Courier New" w:eastAsia="Courier New" w:hAnsi="Courier New" w:cs="Times New Roman"/>
          <w:color w:val="000000"/>
          <w:lang w:val="vi-VN" w:eastAsia="vi-VN"/>
        </w:rPr>
        <w:commentReference w:id="216"/>
      </w:r>
    </w:p>
    <w:p w14:paraId="44543781" w14:textId="70D0B51E" w:rsidR="005B5CA1" w:rsidRDefault="005B5CA1" w:rsidP="00B7627F">
      <w:pPr>
        <w:jc w:val="center"/>
        <w:rPr>
          <w:ins w:id="218" w:author="Hai" w:date="2019-11-08T13:54:00Z"/>
          <w:rFonts w:eastAsia="Calibri" w:cs="Times New Roman"/>
          <w:i/>
          <w:szCs w:val="26"/>
          <w:lang w:val="nl-NL"/>
        </w:rPr>
      </w:pPr>
    </w:p>
    <w:p w14:paraId="5AE6D8B8" w14:textId="0FDEFEF3" w:rsidR="005B5CA1" w:rsidRPr="00B7627F" w:rsidRDefault="005B5CA1" w:rsidP="005B5CA1">
      <w:pPr>
        <w:rPr>
          <w:ins w:id="219" w:author="Hai" w:date="2019-11-08T13:54:00Z"/>
          <w:rFonts w:eastAsia="Calibri" w:cs="Times New Roman"/>
          <w:szCs w:val="26"/>
          <w:lang w:val="nl-NL"/>
        </w:rPr>
        <w:pPrChange w:id="220" w:author="Hai" w:date="2019-11-08T13:54:00Z">
          <w:pPr>
            <w:ind w:firstLine="567"/>
          </w:pPr>
        </w:pPrChange>
      </w:pPr>
      <w:ins w:id="221" w:author="Hai" w:date="2019-11-08T13:55:00Z">
        <w:r>
          <w:rPr>
            <w:rFonts w:eastAsia="Calibri" w:cs="Times New Roman"/>
            <w:szCs w:val="26"/>
            <w:lang w:val="nl-NL"/>
          </w:rPr>
          <w:t>Các n</w:t>
        </w:r>
      </w:ins>
      <w:ins w:id="222" w:author="Hai" w:date="2019-11-08T13:54:00Z">
        <w:r w:rsidRPr="00B7627F">
          <w:rPr>
            <w:rFonts w:eastAsia="Calibri" w:cs="Times New Roman"/>
            <w:szCs w:val="26"/>
            <w:lang w:val="nl-NL"/>
          </w:rPr>
          <w:t>hiệm vụ cụ thể</w:t>
        </w:r>
      </w:ins>
      <w:ins w:id="223" w:author="Hai" w:date="2019-11-08T13:55:00Z">
        <w:r>
          <w:rPr>
            <w:rFonts w:eastAsia="Calibri" w:cs="Times New Roman"/>
            <w:szCs w:val="26"/>
            <w:lang w:val="nl-NL"/>
          </w:rPr>
          <w:t xml:space="preserve"> của</w:t>
        </w:r>
      </w:ins>
      <w:ins w:id="224" w:author="Hai" w:date="2019-11-08T13:54:00Z">
        <w:r w:rsidRPr="00B7627F">
          <w:rPr>
            <w:rFonts w:eastAsia="Calibri" w:cs="Times New Roman"/>
            <w:szCs w:val="26"/>
            <w:lang w:val="nl-NL"/>
          </w:rPr>
          <w:t xml:space="preserve"> tư vấn</w:t>
        </w:r>
      </w:ins>
      <w:ins w:id="225" w:author="Hai" w:date="2019-11-08T13:55:00Z">
        <w:r>
          <w:rPr>
            <w:rFonts w:eastAsia="Calibri" w:cs="Times New Roman"/>
            <w:szCs w:val="26"/>
            <w:lang w:val="nl-NL"/>
          </w:rPr>
          <w:t xml:space="preserve"> thiết kế</w:t>
        </w:r>
      </w:ins>
      <w:ins w:id="226" w:author="Hai" w:date="2019-11-08T13:54:00Z">
        <w:r w:rsidRPr="00B7627F">
          <w:rPr>
            <w:rFonts w:eastAsia="Calibri" w:cs="Times New Roman"/>
            <w:szCs w:val="26"/>
            <w:lang w:val="nl-NL"/>
          </w:rPr>
          <w:t xml:space="preserve"> bao gồm, nhưng không giới hạn ở những điều sau đây:</w:t>
        </w:r>
      </w:ins>
    </w:p>
    <w:p w14:paraId="3B9B291F" w14:textId="4DA653A2" w:rsidR="00DF15B9" w:rsidRDefault="00DF15B9" w:rsidP="00DF15B9">
      <w:pPr>
        <w:spacing w:after="60"/>
        <w:rPr>
          <w:ins w:id="227" w:author="Hai" w:date="2019-11-08T14:07:00Z"/>
          <w:sz w:val="28"/>
          <w:szCs w:val="28"/>
        </w:rPr>
      </w:pPr>
      <w:ins w:id="228" w:author="Hai" w:date="2019-11-08T14:07:00Z">
        <w:r>
          <w:rPr>
            <w:sz w:val="28"/>
            <w:szCs w:val="28"/>
          </w:rPr>
          <w:t>The specific tasks of the Detailed Engineering Design include, but not limited to the following:</w:t>
        </w:r>
      </w:ins>
      <w:ins w:id="229" w:author="Hai" w:date="2019-11-08T14:08:00Z">
        <w:r>
          <w:rPr>
            <w:sz w:val="28"/>
            <w:szCs w:val="28"/>
          </w:rPr>
          <w:t xml:space="preserve"> </w:t>
        </w:r>
        <w:r w:rsidRPr="00DF15B9">
          <w:rPr>
            <w:sz w:val="28"/>
            <w:szCs w:val="28"/>
            <w:highlight w:val="yellow"/>
            <w:rPrChange w:id="230" w:author="Hai" w:date="2019-11-08T14:08:00Z">
              <w:rPr>
                <w:sz w:val="28"/>
                <w:szCs w:val="28"/>
              </w:rPr>
            </w:rPrChange>
          </w:rPr>
          <w:t>(NÊN THAM KHẢO:</w:t>
        </w:r>
      </w:ins>
    </w:p>
    <w:p w14:paraId="4A855018" w14:textId="77777777" w:rsidR="00DF15B9" w:rsidRPr="00DF15B9" w:rsidRDefault="00DF15B9" w:rsidP="00DF15B9">
      <w:pPr>
        <w:rPr>
          <w:ins w:id="231" w:author="Hai" w:date="2019-11-08T14:07:00Z"/>
          <w:highlight w:val="yellow"/>
          <w:rPrChange w:id="232" w:author="Hai" w:date="2019-11-08T14:07:00Z">
            <w:rPr>
              <w:ins w:id="233" w:author="Hai" w:date="2019-11-08T14:07:00Z"/>
              <w:sz w:val="28"/>
            </w:rPr>
          </w:rPrChange>
        </w:rPr>
        <w:pPrChange w:id="234" w:author="Hai" w:date="2019-11-08T14:07:00Z">
          <w:pPr>
            <w:pStyle w:val="Heading3"/>
            <w:spacing w:before="0" w:after="120"/>
          </w:pPr>
        </w:pPrChange>
      </w:pPr>
      <w:bookmarkStart w:id="235" w:name="_Toc24105180"/>
      <w:ins w:id="236" w:author="Hai" w:date="2019-11-08T14:07:00Z">
        <w:r w:rsidRPr="00DF15B9">
          <w:rPr>
            <w:highlight w:val="yellow"/>
            <w:rPrChange w:id="237" w:author="Hai" w:date="2019-11-08T14:07:00Z">
              <w:rPr/>
            </w:rPrChange>
          </w:rPr>
          <w:t xml:space="preserve">3.3.1 Making the outlines for additional </w:t>
        </w:r>
        <w:r w:rsidRPr="00DF15B9">
          <w:rPr>
            <w:color w:val="FF0000"/>
            <w:highlight w:val="yellow"/>
            <w:rPrChange w:id="238" w:author="Hai" w:date="2019-11-08T14:08:00Z">
              <w:rPr/>
            </w:rPrChange>
          </w:rPr>
          <w:t>surveys</w:t>
        </w:r>
        <w:r w:rsidRPr="00DF15B9">
          <w:rPr>
            <w:highlight w:val="yellow"/>
            <w:rPrChange w:id="239" w:author="Hai" w:date="2019-11-08T14:07:00Z">
              <w:rPr/>
            </w:rPrChange>
          </w:rPr>
          <w:t xml:space="preserve"> and the detailed engineering design</w:t>
        </w:r>
        <w:bookmarkEnd w:id="235"/>
      </w:ins>
    </w:p>
    <w:p w14:paraId="775E8DA5" w14:textId="77777777" w:rsidR="00DF15B9" w:rsidRPr="00DF15B9" w:rsidRDefault="00DF15B9" w:rsidP="00DF15B9">
      <w:pPr>
        <w:rPr>
          <w:ins w:id="240" w:author="Hai" w:date="2019-11-08T14:07:00Z"/>
          <w:highlight w:val="yellow"/>
          <w:rPrChange w:id="241" w:author="Hai" w:date="2019-11-08T14:07:00Z">
            <w:rPr>
              <w:ins w:id="242" w:author="Hai" w:date="2019-11-08T14:07:00Z"/>
            </w:rPr>
          </w:rPrChange>
        </w:rPr>
        <w:pPrChange w:id="243" w:author="Hai" w:date="2019-11-08T14:07:00Z">
          <w:pPr>
            <w:pStyle w:val="ListParagraph"/>
          </w:pPr>
        </w:pPrChange>
      </w:pPr>
      <w:ins w:id="244" w:author="Hai" w:date="2019-11-08T14:07:00Z">
        <w:r w:rsidRPr="00DF15B9">
          <w:rPr>
            <w:highlight w:val="yellow"/>
            <w:rPrChange w:id="245" w:author="Hai" w:date="2019-11-08T14:07:00Z">
              <w:rPr/>
            </w:rPrChange>
          </w:rPr>
          <w:t>Before conducting the detailed engineering design, the consultants must prepare and submit outlines for additional surveys and detailed engineering design to the PPMU.</w:t>
        </w:r>
      </w:ins>
    </w:p>
    <w:p w14:paraId="016CE67C" w14:textId="77777777" w:rsidR="00DF15B9" w:rsidRPr="00DF15B9" w:rsidRDefault="00DF15B9" w:rsidP="00DF15B9">
      <w:pPr>
        <w:rPr>
          <w:ins w:id="246" w:author="Hai" w:date="2019-11-08T14:07:00Z"/>
          <w:highlight w:val="yellow"/>
          <w:rPrChange w:id="247" w:author="Hai" w:date="2019-11-08T14:07:00Z">
            <w:rPr>
              <w:ins w:id="248" w:author="Hai" w:date="2019-11-08T14:07:00Z"/>
            </w:rPr>
          </w:rPrChange>
        </w:rPr>
        <w:pPrChange w:id="249" w:author="Hai" w:date="2019-11-08T14:07:00Z">
          <w:pPr>
            <w:pStyle w:val="ListParagraph"/>
          </w:pPr>
        </w:pPrChange>
      </w:pPr>
      <w:ins w:id="250" w:author="Hai" w:date="2019-11-08T14:07:00Z">
        <w:r w:rsidRPr="00DF15B9">
          <w:rPr>
            <w:highlight w:val="yellow"/>
            <w:rPrChange w:id="251" w:author="Hai" w:date="2019-11-08T14:07:00Z">
              <w:rPr/>
            </w:rPrChange>
          </w:rPr>
          <w:t>The outlines shall be based on the feasibility study report.</w:t>
        </w:r>
      </w:ins>
    </w:p>
    <w:p w14:paraId="49D2DA1E" w14:textId="77777777" w:rsidR="00DF15B9" w:rsidRPr="00DF15B9" w:rsidRDefault="00DF15B9" w:rsidP="00DF15B9">
      <w:pPr>
        <w:rPr>
          <w:ins w:id="252" w:author="Hai" w:date="2019-11-08T14:07:00Z"/>
          <w:highlight w:val="yellow"/>
          <w:rPrChange w:id="253" w:author="Hai" w:date="2019-11-08T14:07:00Z">
            <w:rPr>
              <w:ins w:id="254" w:author="Hai" w:date="2019-11-08T14:07:00Z"/>
              <w:sz w:val="28"/>
            </w:rPr>
          </w:rPrChange>
        </w:rPr>
        <w:pPrChange w:id="255" w:author="Hai" w:date="2019-11-08T14:07:00Z">
          <w:pPr>
            <w:pStyle w:val="Heading3"/>
            <w:spacing w:before="0" w:after="120"/>
          </w:pPr>
        </w:pPrChange>
      </w:pPr>
      <w:bookmarkStart w:id="256" w:name="_Toc24105181"/>
      <w:bookmarkStart w:id="257" w:name="_Toc22505955"/>
      <w:ins w:id="258" w:author="Hai" w:date="2019-11-08T14:07:00Z">
        <w:r w:rsidRPr="00DF15B9">
          <w:rPr>
            <w:highlight w:val="yellow"/>
            <w:rPrChange w:id="259" w:author="Hai" w:date="2019-11-08T14:07:00Z">
              <w:rPr/>
            </w:rPrChange>
          </w:rPr>
          <w:t>3.3.2 Studying further and Identifying, proposing modifications/ options/ solutions for improving the feasibility study level designs</w:t>
        </w:r>
        <w:bookmarkEnd w:id="256"/>
        <w:bookmarkEnd w:id="257"/>
      </w:ins>
    </w:p>
    <w:p w14:paraId="39069E25" w14:textId="77777777" w:rsidR="00DF15B9" w:rsidRPr="00DF15B9" w:rsidRDefault="00DF15B9" w:rsidP="00DF15B9">
      <w:pPr>
        <w:rPr>
          <w:ins w:id="260" w:author="Hai" w:date="2019-11-08T14:07:00Z"/>
          <w:highlight w:val="yellow"/>
          <w:rPrChange w:id="261" w:author="Hai" w:date="2019-11-08T14:07:00Z">
            <w:rPr>
              <w:ins w:id="262" w:author="Hai" w:date="2019-11-08T14:07:00Z"/>
            </w:rPr>
          </w:rPrChange>
        </w:rPr>
        <w:pPrChange w:id="263" w:author="Hai" w:date="2019-11-08T14:07:00Z">
          <w:pPr>
            <w:pStyle w:val="ListParagraph"/>
          </w:pPr>
        </w:pPrChange>
      </w:pPr>
      <w:ins w:id="264" w:author="Hai" w:date="2019-11-08T14:07:00Z">
        <w:r w:rsidRPr="00DF15B9">
          <w:rPr>
            <w:highlight w:val="yellow"/>
            <w:rPrChange w:id="265" w:author="Hai" w:date="2019-11-08T14:07:00Z">
              <w:rPr/>
            </w:rPrChange>
          </w:rPr>
          <w:t>- Construction sites and solutions: Construction sites and solutions were proposed during the feasibility study phase. At the detailed engineering design, when the basic documents are collected, more detailed and full surveys will be needed for confirming the optimization of the selected locations and solutions. In case of any changes in the feasibility study phase, there must be a valid argument. Also, basic documents/ data from the surveys and designed works must allow to ensure determining sufficient volume components.</w:t>
        </w:r>
      </w:ins>
    </w:p>
    <w:p w14:paraId="4DEDD04D" w14:textId="77777777" w:rsidR="00DF15B9" w:rsidRPr="00DF15B9" w:rsidRDefault="00DF15B9" w:rsidP="00DF15B9">
      <w:pPr>
        <w:rPr>
          <w:ins w:id="266" w:author="Hai" w:date="2019-11-08T14:07:00Z"/>
          <w:highlight w:val="yellow"/>
          <w:rPrChange w:id="267" w:author="Hai" w:date="2019-11-08T14:07:00Z">
            <w:rPr>
              <w:ins w:id="268" w:author="Hai" w:date="2019-11-08T14:07:00Z"/>
            </w:rPr>
          </w:rPrChange>
        </w:rPr>
        <w:pPrChange w:id="269" w:author="Hai" w:date="2019-11-08T14:07:00Z">
          <w:pPr>
            <w:pStyle w:val="ListParagraph"/>
          </w:pPr>
        </w:pPrChange>
      </w:pPr>
      <w:ins w:id="270" w:author="Hai" w:date="2019-11-08T14:07:00Z">
        <w:r w:rsidRPr="00DF15B9">
          <w:rPr>
            <w:highlight w:val="yellow"/>
            <w:rPrChange w:id="271" w:author="Hai" w:date="2019-11-08T14:07:00Z">
              <w:rPr/>
            </w:rPrChange>
          </w:rPr>
          <w:t>- For the pumped pipe systems, the pumped pipe system service (command) areas shall be further refined to ensure that only HVCs (mangos) areas are included.</w:t>
        </w:r>
      </w:ins>
    </w:p>
    <w:p w14:paraId="375CF22A" w14:textId="77777777" w:rsidR="00DF15B9" w:rsidRPr="00DF15B9" w:rsidRDefault="00DF15B9" w:rsidP="00DF15B9">
      <w:pPr>
        <w:rPr>
          <w:ins w:id="272" w:author="Hai" w:date="2019-11-08T14:07:00Z"/>
          <w:highlight w:val="yellow"/>
          <w:rPrChange w:id="273" w:author="Hai" w:date="2019-11-08T14:07:00Z">
            <w:rPr>
              <w:ins w:id="274" w:author="Hai" w:date="2019-11-08T14:07:00Z"/>
              <w:sz w:val="28"/>
              <w:szCs w:val="28"/>
            </w:rPr>
          </w:rPrChange>
        </w:rPr>
        <w:pPrChange w:id="275" w:author="Hai" w:date="2019-11-08T14:07:00Z">
          <w:pPr/>
        </w:pPrChange>
      </w:pPr>
      <w:ins w:id="276" w:author="Hai" w:date="2019-11-08T14:07:00Z">
        <w:r w:rsidRPr="00DF15B9">
          <w:rPr>
            <w:highlight w:val="yellow"/>
            <w:rPrChange w:id="277" w:author="Hai" w:date="2019-11-08T14:07:00Z">
              <w:rPr>
                <w:sz w:val="28"/>
                <w:szCs w:val="28"/>
              </w:rPr>
            </w:rPrChange>
          </w:rPr>
          <w:t>Other design improvements building on the feasibility study level designs are presented in the following appropriate sections. propose additional survey tasks</w:t>
        </w:r>
      </w:ins>
    </w:p>
    <w:p w14:paraId="03C30715" w14:textId="77777777" w:rsidR="00DF15B9" w:rsidRPr="00DF15B9" w:rsidRDefault="00DF15B9" w:rsidP="00DF15B9">
      <w:pPr>
        <w:rPr>
          <w:ins w:id="278" w:author="Hai" w:date="2019-11-08T14:07:00Z"/>
          <w:highlight w:val="yellow"/>
          <w:rPrChange w:id="279" w:author="Hai" w:date="2019-11-08T14:07:00Z">
            <w:rPr>
              <w:ins w:id="280" w:author="Hai" w:date="2019-11-08T14:07:00Z"/>
              <w:sz w:val="28"/>
            </w:rPr>
          </w:rPrChange>
        </w:rPr>
        <w:pPrChange w:id="281" w:author="Hai" w:date="2019-11-08T14:07:00Z">
          <w:pPr>
            <w:pStyle w:val="Heading3"/>
            <w:spacing w:after="120"/>
          </w:pPr>
        </w:pPrChange>
      </w:pPr>
      <w:bookmarkStart w:id="282" w:name="_Toc24105182"/>
      <w:bookmarkStart w:id="283" w:name="_Toc22505957"/>
      <w:ins w:id="284" w:author="Hai" w:date="2019-11-08T14:07:00Z">
        <w:r w:rsidRPr="00DF15B9">
          <w:rPr>
            <w:highlight w:val="yellow"/>
            <w:rPrChange w:id="285" w:author="Hai" w:date="2019-11-08T14:07:00Z">
              <w:rPr/>
            </w:rPrChange>
          </w:rPr>
          <w:t>3.3.3 Evaluating the current available documents to propose additional necessary data collection and survey activities</w:t>
        </w:r>
        <w:bookmarkEnd w:id="282"/>
        <w:bookmarkEnd w:id="283"/>
      </w:ins>
    </w:p>
    <w:p w14:paraId="6BF37197" w14:textId="77777777" w:rsidR="00DF15B9" w:rsidRPr="00DF15B9" w:rsidRDefault="00DF15B9" w:rsidP="00DF15B9">
      <w:pPr>
        <w:rPr>
          <w:ins w:id="286" w:author="Hai" w:date="2019-11-08T14:07:00Z"/>
          <w:highlight w:val="yellow"/>
          <w:rPrChange w:id="287" w:author="Hai" w:date="2019-11-08T14:07:00Z">
            <w:rPr>
              <w:ins w:id="288" w:author="Hai" w:date="2019-11-08T14:07:00Z"/>
            </w:rPr>
          </w:rPrChange>
        </w:rPr>
        <w:pPrChange w:id="289" w:author="Hai" w:date="2019-11-08T14:07:00Z">
          <w:pPr>
            <w:pStyle w:val="ListParagraph"/>
          </w:pPr>
        </w:pPrChange>
      </w:pPr>
      <w:ins w:id="290" w:author="Hai" w:date="2019-11-08T14:07:00Z">
        <w:r w:rsidRPr="00DF15B9">
          <w:rPr>
            <w:highlight w:val="yellow"/>
            <w:rPrChange w:id="291" w:author="Hai" w:date="2019-11-08T14:07:00Z">
              <w:rPr/>
            </w:rPrChange>
          </w:rPr>
          <w:lastRenderedPageBreak/>
          <w:t>- At the detailed engineering design, additional hydro-meteorological data collection, topographic and geological surveys, hydrogeological works and other data will be required. All work must comply with relevant technical standards, regulations and norms.</w:t>
        </w:r>
      </w:ins>
    </w:p>
    <w:p w14:paraId="75599A33" w14:textId="77777777" w:rsidR="00DF15B9" w:rsidRPr="00DF15B9" w:rsidRDefault="00DF15B9" w:rsidP="00DF15B9">
      <w:pPr>
        <w:rPr>
          <w:ins w:id="292" w:author="Hai" w:date="2019-11-08T14:07:00Z"/>
          <w:highlight w:val="yellow"/>
          <w:rPrChange w:id="293" w:author="Hai" w:date="2019-11-08T14:07:00Z">
            <w:rPr>
              <w:ins w:id="294" w:author="Hai" w:date="2019-11-08T14:07:00Z"/>
            </w:rPr>
          </w:rPrChange>
        </w:rPr>
        <w:pPrChange w:id="295" w:author="Hai" w:date="2019-11-08T14:07:00Z">
          <w:pPr>
            <w:pStyle w:val="ListParagraph"/>
          </w:pPr>
        </w:pPrChange>
      </w:pPr>
      <w:ins w:id="296" w:author="Hai" w:date="2019-11-08T14:07:00Z">
        <w:r w:rsidRPr="00DF15B9">
          <w:rPr>
            <w:highlight w:val="yellow"/>
            <w:rPrChange w:id="297" w:author="Hai" w:date="2019-11-08T14:07:00Z">
              <w:rPr/>
            </w:rPrChange>
          </w:rPr>
          <w:t>- Additional data collections shall be hydro-meteorological, hydraulic, hydrogeological and other data.</w:t>
        </w:r>
      </w:ins>
    </w:p>
    <w:p w14:paraId="097D898C" w14:textId="77777777" w:rsidR="00DF15B9" w:rsidRPr="00DF15B9" w:rsidRDefault="00DF15B9" w:rsidP="00DF15B9">
      <w:pPr>
        <w:rPr>
          <w:ins w:id="298" w:author="Hai" w:date="2019-11-08T14:07:00Z"/>
          <w:highlight w:val="yellow"/>
          <w:rPrChange w:id="299" w:author="Hai" w:date="2019-11-08T14:07:00Z">
            <w:rPr>
              <w:ins w:id="300" w:author="Hai" w:date="2019-11-08T14:07:00Z"/>
            </w:rPr>
          </w:rPrChange>
        </w:rPr>
        <w:pPrChange w:id="301" w:author="Hai" w:date="2019-11-08T14:07:00Z">
          <w:pPr>
            <w:pStyle w:val="ListParagraph"/>
          </w:pPr>
        </w:pPrChange>
      </w:pPr>
      <w:ins w:id="302" w:author="Hai" w:date="2019-11-08T14:07:00Z">
        <w:r w:rsidRPr="00DF15B9">
          <w:rPr>
            <w:highlight w:val="yellow"/>
            <w:rPrChange w:id="303" w:author="Hai" w:date="2019-11-08T14:07:00Z">
              <w:rPr/>
            </w:rPrChange>
          </w:rPr>
          <w:t>- The purpose of construction survey work aims to provide topographic, geological, meteorological and hydrological documents for the design of the technical design phase of construction of pumping stations and primary irrigation.</w:t>
        </w:r>
      </w:ins>
    </w:p>
    <w:p w14:paraId="11C1431A" w14:textId="30126C71" w:rsidR="005B5CA1" w:rsidRPr="00DF15B9" w:rsidRDefault="00DF15B9" w:rsidP="00DF15B9">
      <w:pPr>
        <w:rPr>
          <w:rPrChange w:id="304" w:author="Hai" w:date="2019-11-08T14:07:00Z">
            <w:rPr>
              <w:rFonts w:eastAsia="Calibri" w:cs="Times New Roman"/>
              <w:i/>
              <w:szCs w:val="26"/>
              <w:lang w:val="nl-NL"/>
            </w:rPr>
          </w:rPrChange>
        </w:rPr>
        <w:pPrChange w:id="305" w:author="Hai" w:date="2019-11-08T14:07:00Z">
          <w:pPr>
            <w:jc w:val="center"/>
          </w:pPr>
        </w:pPrChange>
      </w:pPr>
      <w:ins w:id="306" w:author="Hai" w:date="2019-11-08T14:07:00Z">
        <w:r w:rsidRPr="00DF15B9">
          <w:rPr>
            <w:highlight w:val="yellow"/>
            <w:rPrChange w:id="307" w:author="Hai" w:date="2019-11-08T14:07:00Z">
              <w:rPr>
                <w:sz w:val="28"/>
                <w:szCs w:val="28"/>
              </w:rPr>
            </w:rPrChange>
          </w:rPr>
          <w:t>Re-using the surface and altitude control that has been implemented during the FS phase to deploy the entire measurement areas. The c</w:t>
        </w:r>
      </w:ins>
    </w:p>
    <w:p w14:paraId="6784BB34" w14:textId="77777777" w:rsidR="00713721" w:rsidRPr="00B7627F" w:rsidRDefault="00713721" w:rsidP="00B7627F">
      <w:pPr>
        <w:pStyle w:val="03"/>
        <w:widowControl w:val="0"/>
        <w:spacing w:after="0" w:line="312" w:lineRule="auto"/>
        <w:rPr>
          <w:szCs w:val="26"/>
        </w:rPr>
      </w:pPr>
      <w:bookmarkStart w:id="308" w:name="_Toc24041197"/>
      <w:r w:rsidRPr="003D3E59">
        <w:rPr>
          <w:rFonts w:ascii="Times New Roman Bold" w:hAnsi="Times New Roman Bold"/>
          <w:dstrike/>
          <w:szCs w:val="26"/>
          <w:rPrChange w:id="309" w:author="Hai" w:date="2019-11-08T13:11:00Z">
            <w:rPr>
              <w:szCs w:val="26"/>
            </w:rPr>
          </w:rPrChange>
        </w:rPr>
        <w:t>Nhiệm vụ khảo sát địa điểm và</w:t>
      </w:r>
      <w:r w:rsidRPr="00B7627F">
        <w:rPr>
          <w:szCs w:val="26"/>
        </w:rPr>
        <w:t xml:space="preserve"> xác định các sửa đổi/giải pháp để cải </w:t>
      </w:r>
      <w:r w:rsidRPr="00DF15B9">
        <w:rPr>
          <w:szCs w:val="26"/>
          <w:highlight w:val="yellow"/>
          <w:rPrChange w:id="310" w:author="Hai" w:date="2019-11-08T14:04:00Z">
            <w:rPr>
              <w:szCs w:val="26"/>
            </w:rPr>
          </w:rPrChange>
        </w:rPr>
        <w:t>thiện</w:t>
      </w:r>
      <w:r w:rsidRPr="00B7627F">
        <w:rPr>
          <w:szCs w:val="26"/>
        </w:rPr>
        <w:t xml:space="preserve"> các thiết kế kỹ thuật</w:t>
      </w:r>
      <w:bookmarkEnd w:id="308"/>
    </w:p>
    <w:p w14:paraId="6A0EAA95" w14:textId="77777777" w:rsidR="00713721" w:rsidRPr="00B7627F" w:rsidRDefault="00DC2E93" w:rsidP="00B7627F">
      <w:pPr>
        <w:ind w:firstLine="567"/>
        <w:rPr>
          <w:rFonts w:eastAsia="Calibri" w:cs="Times New Roman"/>
          <w:szCs w:val="26"/>
          <w:lang w:val="nl-NL"/>
        </w:rPr>
      </w:pPr>
      <w:r w:rsidRPr="00B7627F">
        <w:rPr>
          <w:rFonts w:eastAsia="Calibri" w:cs="Times New Roman"/>
          <w:szCs w:val="26"/>
          <w:lang w:val="nl-NL"/>
        </w:rPr>
        <w:t xml:space="preserve">- </w:t>
      </w:r>
      <w:r w:rsidR="00713721" w:rsidRPr="00B7627F">
        <w:rPr>
          <w:rFonts w:eastAsia="Calibri" w:cs="Times New Roman"/>
          <w:szCs w:val="26"/>
          <w:lang w:val="nl-NL"/>
        </w:rPr>
        <w:t>Địa điểm xây dựng và giải pháp công trình: Địa điểm xây dựng và giải pháp công trình được xác định trong giai đoạn nghiên cứu khả thi. Trong giai đoạn thiết kỹ thuật chi tiết, khi các tài liệu cơ bản được thu thập, khảo sát đầy đủ và chi tiết hơn, cần nghiên cứu khẳng định tính tối ưu của địa điểm và giải pháp đã chọn. Trong trường hợp có những thay đổi so với giai đoạn lập dự án đầu tư, phải có luận cứ xác đáng. Ngoài ra, các tài liệu/số liệu cơ bản quá trình khảo sát và các hạng mục công việc thiết kế phải cho phép đảm bảo đủ khối lượng thành phần (cụ thể, xem mục 3.3.3).</w:t>
      </w:r>
    </w:p>
    <w:p w14:paraId="4FB2F729" w14:textId="77777777" w:rsidR="00DC2E93" w:rsidRPr="00B7627F" w:rsidRDefault="00DC2E93" w:rsidP="00B7627F">
      <w:pPr>
        <w:ind w:firstLine="567"/>
        <w:rPr>
          <w:rFonts w:eastAsia="Calibri" w:cs="Times New Roman"/>
          <w:szCs w:val="26"/>
          <w:lang w:val="nl-NL"/>
        </w:rPr>
      </w:pPr>
      <w:r w:rsidRPr="00B7627F">
        <w:rPr>
          <w:rFonts w:eastAsia="Calibri" w:cs="Times New Roman"/>
          <w:szCs w:val="26"/>
          <w:lang w:val="nl-NL"/>
        </w:rPr>
        <w:t>- Giai đoạn nghiên cứu khả thi về cơ bản các tài liệu của công việc điều tra khảo sát, thiết kế đảm bảo đủ thành phần khối lượng (cụ thể như mục 3.2.2).</w:t>
      </w:r>
    </w:p>
    <w:p w14:paraId="1FC0C25A" w14:textId="77777777" w:rsidR="00DC2E93" w:rsidRPr="00B7627F" w:rsidRDefault="00DC2E93" w:rsidP="00B7627F">
      <w:pPr>
        <w:pStyle w:val="03"/>
        <w:widowControl w:val="0"/>
        <w:spacing w:after="0" w:line="312" w:lineRule="auto"/>
        <w:rPr>
          <w:szCs w:val="26"/>
        </w:rPr>
      </w:pPr>
      <w:bookmarkStart w:id="311" w:name="_Toc24041198"/>
      <w:r w:rsidRPr="003D3E59">
        <w:rPr>
          <w:rFonts w:ascii="Times New Roman Bold" w:hAnsi="Times New Roman Bold"/>
          <w:dstrike/>
          <w:szCs w:val="26"/>
          <w:rPrChange w:id="312" w:author="Hai" w:date="2019-11-08T13:11:00Z">
            <w:rPr>
              <w:szCs w:val="26"/>
            </w:rPr>
          </w:rPrChange>
        </w:rPr>
        <w:t>Nhiệm vụ</w:t>
      </w:r>
      <w:r w:rsidRPr="00B7627F">
        <w:rPr>
          <w:szCs w:val="26"/>
        </w:rPr>
        <w:t xml:space="preserve"> thu thập dữ liệu khí tượng thủy văn, khảo sát địa hình và địa chất công trình</w:t>
      </w:r>
      <w:bookmarkEnd w:id="311"/>
    </w:p>
    <w:p w14:paraId="40ECC419" w14:textId="77777777" w:rsidR="00DC2E93" w:rsidRPr="00B7627F" w:rsidRDefault="00DC2E93" w:rsidP="00294B9F">
      <w:pPr>
        <w:numPr>
          <w:ilvl w:val="0"/>
          <w:numId w:val="4"/>
        </w:numPr>
        <w:tabs>
          <w:tab w:val="left" w:pos="851"/>
        </w:tabs>
        <w:ind w:left="0" w:firstLine="567"/>
        <w:rPr>
          <w:rFonts w:eastAsia="Calibri" w:cs="Times New Roman"/>
          <w:szCs w:val="26"/>
          <w:lang w:val="vi-VN"/>
        </w:rPr>
      </w:pPr>
      <w:r w:rsidRPr="00B7627F">
        <w:rPr>
          <w:rFonts w:eastAsia="Calibri" w:cs="Times New Roman"/>
          <w:szCs w:val="26"/>
          <w:lang w:val="vi-VN"/>
        </w:rPr>
        <w:t>Tùy thuộc vào các điều kiện cụ thể của từng Tiểu dự án, cần có thêm các khảo sát địa hình và địa chất, địa chất thủy văn công trình và các dữ liệu khác. Mọi công việc phải tuân theo các tiêu chuẩn kỹ thuật, quy định và định mức có liên quan.</w:t>
      </w:r>
    </w:p>
    <w:p w14:paraId="562BBEE9" w14:textId="77777777" w:rsidR="00DC2E93" w:rsidRPr="00B7627F" w:rsidRDefault="00DC2E93" w:rsidP="00294B9F">
      <w:pPr>
        <w:numPr>
          <w:ilvl w:val="0"/>
          <w:numId w:val="4"/>
        </w:numPr>
        <w:tabs>
          <w:tab w:val="left" w:pos="851"/>
        </w:tabs>
        <w:ind w:left="0" w:firstLine="567"/>
        <w:rPr>
          <w:rFonts w:eastAsia="Calibri" w:cs="Times New Roman"/>
          <w:szCs w:val="26"/>
          <w:lang w:val="vi-VN"/>
        </w:rPr>
      </w:pPr>
      <w:r w:rsidRPr="00B7627F">
        <w:rPr>
          <w:rFonts w:eastAsia="Calibri" w:cs="Times New Roman"/>
          <w:szCs w:val="26"/>
          <w:lang w:val="vi-VN"/>
        </w:rPr>
        <w:t>Mục đích của công tác khảo sát nhằm thu thập các số liệu hiện trạng phục vụ lập Hồ sơ thiết kế bản vẽ thi công – tổng dự toán.</w:t>
      </w:r>
    </w:p>
    <w:p w14:paraId="6747C397" w14:textId="77777777" w:rsidR="00DC2E93" w:rsidRPr="00B7627F" w:rsidRDefault="00DC2E93" w:rsidP="00294B9F">
      <w:pPr>
        <w:numPr>
          <w:ilvl w:val="0"/>
          <w:numId w:val="4"/>
        </w:numPr>
        <w:tabs>
          <w:tab w:val="left" w:pos="851"/>
        </w:tabs>
        <w:ind w:left="0" w:firstLine="567"/>
        <w:rPr>
          <w:rFonts w:eastAsia="Calibri" w:cs="Times New Roman"/>
          <w:szCs w:val="26"/>
          <w:lang w:val="vi-VN"/>
        </w:rPr>
      </w:pPr>
      <w:r w:rsidRPr="00B7627F">
        <w:rPr>
          <w:rFonts w:eastAsia="Calibri" w:cs="Times New Roman"/>
          <w:szCs w:val="26"/>
          <w:lang w:val="vi-VN"/>
        </w:rPr>
        <w:t xml:space="preserve">Công tác khảo sát địa hình sẽ phục vụ bổ sung thông tin về điều kiện địa hình Khu một cách đầy đủ và chi tiết hơn nhằm đánh giá lại diện tích có thể tưới thực tế trong tổng diện tích canh tác dựa trên các loại đất, đặc điểm địa hình (ví dụ: sẽ loại trừ những dải đất bị xói mòn và vùng đệm dọc theo các rãnh xói) và cơ sở hạ tầng (nghĩa là loại trừ các đường sá, nhà cửa, v.v...) để Hoàn chỉnh việc bố trí hệ thống đường ống để nâng cao hơn nữa phạm vi cung cấp dịch vụ mà không làm tăng đáng kể các chi phí đầu tư. </w:t>
      </w:r>
    </w:p>
    <w:p w14:paraId="4727549E" w14:textId="77777777" w:rsidR="00960105" w:rsidRPr="00B7627F" w:rsidRDefault="00960105" w:rsidP="00294B9F">
      <w:pPr>
        <w:numPr>
          <w:ilvl w:val="0"/>
          <w:numId w:val="10"/>
        </w:numPr>
        <w:tabs>
          <w:tab w:val="left" w:pos="851"/>
        </w:tabs>
        <w:ind w:left="0" w:firstLine="567"/>
        <w:rPr>
          <w:rFonts w:eastAsia="Times New Roman" w:cs="Times New Roman"/>
          <w:szCs w:val="26"/>
          <w:lang w:val="nl-NL"/>
        </w:rPr>
      </w:pPr>
      <w:r w:rsidRPr="00B7627F">
        <w:rPr>
          <w:rFonts w:eastAsia="Times New Roman" w:cs="Times New Roman"/>
          <w:szCs w:val="26"/>
          <w:lang w:val="nl-NL"/>
        </w:rPr>
        <w:lastRenderedPageBreak/>
        <w:t>Công tác khảo sát địa chất: Xác định đầy đủ và cụ thể các điều kiện địa chất công trình tại tuyến để làm cơ sở cho việc bố trí công trình. Xác định đầy đủ, chính xác các thông số địa kỹ để phục vụ cho công tác thiết kế công trình. Đề xuất các giải pháp kỹ thuật, kiến trúc, giải pháp vật liệu và các kết cấu trên bờ đảm bảo mỹ quan cho thiết kế và thi công công trình(liên quan đến điều kiện địa chất công trình).</w:t>
      </w:r>
    </w:p>
    <w:p w14:paraId="4AE6064B" w14:textId="77777777" w:rsidR="00DC2E93" w:rsidRPr="00B7627F" w:rsidRDefault="00DC2E93" w:rsidP="00B7627F">
      <w:pPr>
        <w:pStyle w:val="03"/>
        <w:widowControl w:val="0"/>
        <w:spacing w:after="0" w:line="312" w:lineRule="auto"/>
        <w:rPr>
          <w:szCs w:val="26"/>
        </w:rPr>
      </w:pPr>
      <w:bookmarkStart w:id="313" w:name="_Toc24041199"/>
      <w:r w:rsidRPr="00B7627F">
        <w:rPr>
          <w:szCs w:val="26"/>
        </w:rPr>
        <w:t>Đánh giá về tài liệu hiện có để đề xuất hoạt động khảo sát cần thiết</w:t>
      </w:r>
      <w:r w:rsidR="00960105" w:rsidRPr="00B7627F">
        <w:rPr>
          <w:szCs w:val="26"/>
          <w:lang w:val="en-US"/>
        </w:rPr>
        <w:t>.</w:t>
      </w:r>
      <w:bookmarkEnd w:id="313"/>
    </w:p>
    <w:p w14:paraId="758C3D5D" w14:textId="77777777" w:rsidR="00960105" w:rsidRPr="00B7627F" w:rsidRDefault="00960105" w:rsidP="00B7627F">
      <w:pPr>
        <w:pStyle w:val="Heading4"/>
        <w:spacing w:line="312" w:lineRule="auto"/>
      </w:pPr>
      <w:bookmarkStart w:id="314" w:name="_Toc24041200"/>
      <w:r w:rsidRPr="00B7627F">
        <w:t>Tài liệu địa hình hiệ</w:t>
      </w:r>
      <w:r w:rsidRPr="00B7627F">
        <w:rPr>
          <w:lang w:val="en-US"/>
        </w:rPr>
        <w:t>n có</w:t>
      </w:r>
      <w:bookmarkEnd w:id="314"/>
    </w:p>
    <w:p w14:paraId="201B1BFD" w14:textId="77777777" w:rsidR="00AD6E21" w:rsidRPr="00B7627F" w:rsidRDefault="00AD6E21" w:rsidP="00294B9F">
      <w:pPr>
        <w:numPr>
          <w:ilvl w:val="0"/>
          <w:numId w:val="12"/>
        </w:numPr>
        <w:outlineLvl w:val="2"/>
        <w:rPr>
          <w:rFonts w:eastAsia="Times New Roman" w:cs="Times New Roman"/>
          <w:b/>
          <w:bCs/>
          <w:i/>
          <w:iCs/>
          <w:szCs w:val="26"/>
          <w:lang w:val="nl-NL" w:eastAsia="ja-JP"/>
        </w:rPr>
      </w:pPr>
      <w:r w:rsidRPr="00B7627F">
        <w:rPr>
          <w:rFonts w:eastAsia="Times New Roman" w:cs="Times New Roman"/>
          <w:b/>
          <w:bCs/>
          <w:i/>
          <w:iCs/>
          <w:szCs w:val="26"/>
          <w:lang w:val="nl-NL" w:eastAsia="ja-JP"/>
        </w:rPr>
        <w:t>Tiểu dự án Thành Sơn – Phước Nhơn:</w:t>
      </w:r>
    </w:p>
    <w:p w14:paraId="4B0D6E7C" w14:textId="77777777" w:rsidR="00AD6E21" w:rsidRPr="00B7627F" w:rsidRDefault="00AD6E21" w:rsidP="00294B9F">
      <w:pPr>
        <w:numPr>
          <w:ilvl w:val="0"/>
          <w:numId w:val="4"/>
        </w:numPr>
        <w:tabs>
          <w:tab w:val="left" w:pos="851"/>
        </w:tabs>
        <w:ind w:left="0" w:firstLine="567"/>
        <w:rPr>
          <w:rFonts w:eastAsia="Times New Roman" w:cs="Times New Roman"/>
          <w:b/>
          <w:szCs w:val="26"/>
        </w:rPr>
      </w:pPr>
      <w:r w:rsidRPr="00B7627F">
        <w:rPr>
          <w:rFonts w:eastAsia="Calibri" w:cs="Times New Roman"/>
          <w:szCs w:val="26"/>
        </w:rPr>
        <w:t>Tận dụng bình đồ 1/5.000 khu tưới Tân Mỹ đã đo vẽ năm 2016 để thiết kế hệ thống công trình thủy lợi và các điểm đường Chuyền hạng IV và đường chuyền cấp 1 đã có</w:t>
      </w:r>
      <w:r w:rsidRPr="00B7627F">
        <w:rPr>
          <w:rFonts w:eastAsia="Times New Roman" w:cs="Times New Roman"/>
          <w:b/>
          <w:szCs w:val="26"/>
        </w:rPr>
        <w:t>.</w:t>
      </w:r>
    </w:p>
    <w:p w14:paraId="5D546004" w14:textId="77777777" w:rsidR="00AD6E21" w:rsidRPr="00B7627F" w:rsidRDefault="00AD6E21" w:rsidP="00294B9F">
      <w:pPr>
        <w:numPr>
          <w:ilvl w:val="0"/>
          <w:numId w:val="4"/>
        </w:numPr>
        <w:tabs>
          <w:tab w:val="left" w:pos="851"/>
        </w:tabs>
        <w:ind w:left="0" w:firstLine="567"/>
        <w:rPr>
          <w:rFonts w:eastAsia="Calibri" w:cs="Times New Roman"/>
          <w:szCs w:val="26"/>
        </w:rPr>
      </w:pPr>
      <w:r w:rsidRPr="00B7627F">
        <w:rPr>
          <w:rFonts w:eastAsia="Calibri" w:cs="Times New Roman"/>
          <w:szCs w:val="26"/>
        </w:rPr>
        <w:t>Chi tiết phần đo vẽ thêm sẽ được trình bày chi tiết trong phần tiếp theo.</w:t>
      </w:r>
    </w:p>
    <w:p w14:paraId="08F4528C" w14:textId="77777777" w:rsidR="00AD6E21" w:rsidRPr="00B7627F" w:rsidRDefault="00AD6E21" w:rsidP="00294B9F">
      <w:pPr>
        <w:numPr>
          <w:ilvl w:val="0"/>
          <w:numId w:val="12"/>
        </w:numPr>
        <w:outlineLvl w:val="2"/>
        <w:rPr>
          <w:rFonts w:eastAsia="Times New Roman" w:cs="Times New Roman"/>
          <w:b/>
          <w:bCs/>
          <w:i/>
          <w:iCs/>
          <w:szCs w:val="26"/>
          <w:lang w:val="nl-NL" w:eastAsia="ja-JP"/>
        </w:rPr>
      </w:pPr>
      <w:r w:rsidRPr="00B7627F">
        <w:rPr>
          <w:rFonts w:eastAsia="Times New Roman" w:cs="Times New Roman"/>
          <w:b/>
          <w:bCs/>
          <w:i/>
          <w:iCs/>
          <w:szCs w:val="26"/>
          <w:lang w:val="nl-NL" w:eastAsia="ja-JP"/>
        </w:rPr>
        <w:t>Tiểu dự án Nhơn Hải – Thanh Hải:</w:t>
      </w:r>
    </w:p>
    <w:p w14:paraId="200F7737" w14:textId="77777777" w:rsidR="00AD6E21" w:rsidRPr="00B7627F" w:rsidRDefault="00AD6E21" w:rsidP="00B7627F">
      <w:pPr>
        <w:ind w:firstLine="709"/>
        <w:rPr>
          <w:rFonts w:cs="Times New Roman"/>
          <w:szCs w:val="26"/>
          <w:lang w:val="nl-NL"/>
        </w:rPr>
      </w:pPr>
      <w:r w:rsidRPr="00B7627F">
        <w:rPr>
          <w:rFonts w:cs="Times New Roman"/>
          <w:szCs w:val="26"/>
          <w:lang w:val="nl-NL"/>
        </w:rPr>
        <w:t>Khối lượng khảo sát địa hình phục vụ cho công tác lập thiết kế cơ sở các hạng mục công trình đã  được thực hiện như sau:</w:t>
      </w:r>
    </w:p>
    <w:p w14:paraId="0C5D2EDB" w14:textId="77777777" w:rsidR="00AD6E21" w:rsidRPr="00B7627F" w:rsidRDefault="00AD6E21" w:rsidP="00294B9F">
      <w:pPr>
        <w:numPr>
          <w:ilvl w:val="0"/>
          <w:numId w:val="19"/>
        </w:numPr>
        <w:rPr>
          <w:rFonts w:cs="Times New Roman"/>
          <w:szCs w:val="26"/>
          <w:lang w:val="nl-NL"/>
        </w:rPr>
      </w:pPr>
      <w:r w:rsidRPr="00B7627F">
        <w:rPr>
          <w:rFonts w:cs="Times New Roman"/>
          <w:szCs w:val="26"/>
          <w:lang w:val="nl-NL"/>
        </w:rPr>
        <w:t>Bình đồ:</w:t>
      </w:r>
    </w:p>
    <w:p w14:paraId="6DDB5209" w14:textId="77777777" w:rsidR="00AD6E21" w:rsidRPr="00B7627F" w:rsidRDefault="00AD6E21" w:rsidP="00B7627F">
      <w:pPr>
        <w:ind w:firstLine="709"/>
        <w:rPr>
          <w:rFonts w:cs="Times New Roman"/>
          <w:szCs w:val="26"/>
          <w:lang w:val="nl-NL"/>
        </w:rPr>
      </w:pPr>
      <w:r w:rsidRPr="00B7627F">
        <w:rPr>
          <w:rFonts w:cs="Times New Roman"/>
          <w:szCs w:val="26"/>
          <w:lang w:val="nl-NL"/>
        </w:rPr>
        <w:t xml:space="preserve"> Bình đồ khu hưởng lợi tỷ lệ 1/5000: Diện tích đo 1300 ha.</w:t>
      </w:r>
    </w:p>
    <w:p w14:paraId="11E7123E" w14:textId="77777777" w:rsidR="00AD6E21" w:rsidRPr="00B7627F" w:rsidRDefault="00AD6E21" w:rsidP="00B7627F">
      <w:pPr>
        <w:ind w:firstLine="709"/>
        <w:rPr>
          <w:rFonts w:cs="Times New Roman"/>
          <w:szCs w:val="26"/>
          <w:lang w:val="nl-NL"/>
        </w:rPr>
      </w:pPr>
      <w:r w:rsidRPr="00B7627F">
        <w:rPr>
          <w:rFonts w:cs="Times New Roman"/>
          <w:szCs w:val="26"/>
          <w:lang w:val="nl-NL"/>
        </w:rPr>
        <w:t xml:space="preserve"> Bình đồ lộ tuyến đường ống từ cuối đường ống Tân Mỹ về Hồ Ông Kinh tỷ lệ 1/500, diện tích đo vẽ 54 ha với Chiều dài tuyến 18km; Chiều rộng tuyến đo trung bình: 30 m.</w:t>
      </w:r>
    </w:p>
    <w:p w14:paraId="68B38872" w14:textId="77777777" w:rsidR="00AD6E21" w:rsidRPr="00B7627F" w:rsidRDefault="00AD6E21" w:rsidP="00294B9F">
      <w:pPr>
        <w:numPr>
          <w:ilvl w:val="0"/>
          <w:numId w:val="19"/>
        </w:numPr>
        <w:rPr>
          <w:rFonts w:cs="Times New Roman"/>
          <w:szCs w:val="26"/>
          <w:lang w:val="nl-NL"/>
        </w:rPr>
      </w:pPr>
      <w:r w:rsidRPr="00B7627F">
        <w:rPr>
          <w:rFonts w:cs="Times New Roman"/>
          <w:szCs w:val="26"/>
          <w:lang w:val="nl-NL"/>
        </w:rPr>
        <w:t>Cắt dọc tuyến công trình:</w:t>
      </w:r>
    </w:p>
    <w:p w14:paraId="4A8678E5" w14:textId="77777777" w:rsidR="00AD6E21" w:rsidRPr="00B7627F" w:rsidRDefault="00AD6E21" w:rsidP="00B7627F">
      <w:pPr>
        <w:ind w:firstLine="709"/>
        <w:rPr>
          <w:rFonts w:cs="Times New Roman"/>
          <w:szCs w:val="26"/>
          <w:lang w:val="nl-NL"/>
        </w:rPr>
      </w:pPr>
      <w:r w:rsidRPr="00B7627F">
        <w:rPr>
          <w:rFonts w:cs="Times New Roman"/>
          <w:szCs w:val="26"/>
          <w:lang w:val="nl-NL"/>
        </w:rPr>
        <w:t>Cắt dọc tuyến đường ống từ cuối đường ống Tân Mỹ về Hồ Ông Kinh, chiều dài đo vẽ 18000 m</w:t>
      </w:r>
    </w:p>
    <w:p w14:paraId="23D8D038" w14:textId="77777777" w:rsidR="00AD6E21" w:rsidRPr="00B7627F" w:rsidRDefault="00AD6E21" w:rsidP="00B7627F">
      <w:pPr>
        <w:tabs>
          <w:tab w:val="num" w:pos="1080"/>
        </w:tabs>
        <w:ind w:firstLine="709"/>
        <w:rPr>
          <w:rFonts w:cs="Times New Roman"/>
          <w:szCs w:val="26"/>
          <w:lang w:val="nl-NL"/>
        </w:rPr>
      </w:pPr>
      <w:r w:rsidRPr="00B7627F">
        <w:rPr>
          <w:rFonts w:cs="Times New Roman"/>
          <w:szCs w:val="26"/>
          <w:lang w:val="nl-NL"/>
        </w:rPr>
        <w:t>Đo vẽ cắt ngang tuyến công trình:</w:t>
      </w:r>
    </w:p>
    <w:p w14:paraId="4FB8C4D1" w14:textId="77777777" w:rsidR="00AD6E21" w:rsidRPr="00B7627F" w:rsidRDefault="00AD6E21" w:rsidP="00B7627F">
      <w:pPr>
        <w:ind w:firstLine="709"/>
        <w:rPr>
          <w:rFonts w:cs="Times New Roman"/>
          <w:szCs w:val="26"/>
          <w:lang w:val="nl-NL"/>
        </w:rPr>
      </w:pPr>
      <w:r w:rsidRPr="00B7627F">
        <w:rPr>
          <w:rFonts w:cs="Times New Roman"/>
          <w:szCs w:val="26"/>
          <w:lang w:val="nl-NL"/>
        </w:rPr>
        <w:t>Cắt ngang tuyến đường ống từ cuối đường ống Tân Mỹ về Hồ Ông Kinh: Các mặt cắt ngang được đo vẽ với  mật độ 100m/MC, số mặt cắt  180MC</w:t>
      </w:r>
    </w:p>
    <w:p w14:paraId="7E6362E9" w14:textId="77777777" w:rsidR="00AD6E21" w:rsidRPr="00B7627F" w:rsidRDefault="00AD6E21" w:rsidP="00B7627F">
      <w:pPr>
        <w:tabs>
          <w:tab w:val="num" w:pos="1080"/>
        </w:tabs>
        <w:ind w:firstLine="709"/>
        <w:rPr>
          <w:rFonts w:cs="Times New Roman"/>
          <w:szCs w:val="26"/>
          <w:lang w:val="nl-NL"/>
        </w:rPr>
      </w:pPr>
      <w:r w:rsidRPr="00B7627F">
        <w:rPr>
          <w:rFonts w:cs="Times New Roman"/>
          <w:szCs w:val="26"/>
          <w:lang w:val="nl-NL"/>
        </w:rPr>
        <w:t>Khống chế mặt bằng đã được lập</w:t>
      </w:r>
    </w:p>
    <w:p w14:paraId="45D66E71" w14:textId="77777777" w:rsidR="00AD6E21" w:rsidRPr="00B7627F" w:rsidRDefault="00AD6E21" w:rsidP="00B7627F">
      <w:pPr>
        <w:ind w:firstLine="709"/>
        <w:rPr>
          <w:rFonts w:cs="Times New Roman"/>
          <w:szCs w:val="26"/>
          <w:lang w:val="nl-NL"/>
        </w:rPr>
      </w:pPr>
      <w:r w:rsidRPr="00B7627F">
        <w:rPr>
          <w:rFonts w:cs="Times New Roman"/>
          <w:szCs w:val="26"/>
          <w:lang w:val="nl-NL"/>
        </w:rPr>
        <w:t xml:space="preserve">+ Số điểm đường chuyền hạng 4 là: </w:t>
      </w:r>
      <w:r w:rsidRPr="00B7627F">
        <w:rPr>
          <w:rFonts w:cs="Times New Roman"/>
          <w:szCs w:val="26"/>
          <w:lang w:val="nl-NL"/>
        </w:rPr>
        <w:tab/>
        <w:t>6 điểm</w:t>
      </w:r>
    </w:p>
    <w:p w14:paraId="4E57D12C" w14:textId="77777777" w:rsidR="00AD6E21" w:rsidRPr="00B7627F" w:rsidRDefault="00AD6E21" w:rsidP="00B7627F">
      <w:pPr>
        <w:ind w:firstLine="709"/>
        <w:rPr>
          <w:rFonts w:cs="Times New Roman"/>
          <w:szCs w:val="26"/>
          <w:lang w:val="nl-NL"/>
        </w:rPr>
      </w:pPr>
      <w:r w:rsidRPr="00B7627F">
        <w:rPr>
          <w:rFonts w:cs="Times New Roman"/>
          <w:szCs w:val="26"/>
          <w:lang w:val="nl-NL"/>
        </w:rPr>
        <w:t xml:space="preserve">+ Số điểm đường chuyền cấp 1 là: </w:t>
      </w:r>
      <w:r w:rsidRPr="00B7627F">
        <w:rPr>
          <w:rFonts w:cs="Times New Roman"/>
          <w:szCs w:val="26"/>
          <w:lang w:val="nl-NL"/>
        </w:rPr>
        <w:tab/>
        <w:t>28 điểm</w:t>
      </w:r>
    </w:p>
    <w:p w14:paraId="1A0062F2" w14:textId="77777777" w:rsidR="00AD6E21" w:rsidRPr="00B7627F" w:rsidRDefault="00AD6E21" w:rsidP="00B7627F">
      <w:pPr>
        <w:ind w:firstLine="709"/>
        <w:rPr>
          <w:rFonts w:cs="Times New Roman"/>
          <w:szCs w:val="26"/>
          <w:lang w:val="nl-NL"/>
        </w:rPr>
      </w:pPr>
      <w:r w:rsidRPr="00B7627F">
        <w:rPr>
          <w:rFonts w:cs="Times New Roman"/>
          <w:szCs w:val="26"/>
          <w:lang w:val="nl-NL"/>
        </w:rPr>
        <w:t xml:space="preserve">+ Số điểm đường chuyền cấp 2 là: </w:t>
      </w:r>
      <w:r w:rsidRPr="00B7627F">
        <w:rPr>
          <w:rFonts w:cs="Times New Roman"/>
          <w:szCs w:val="26"/>
          <w:lang w:val="nl-NL"/>
        </w:rPr>
        <w:tab/>
        <w:t>31 điểm</w:t>
      </w:r>
    </w:p>
    <w:p w14:paraId="1BE0AF37" w14:textId="77777777" w:rsidR="00AD6E21" w:rsidRPr="00B7627F" w:rsidRDefault="00AD6E21" w:rsidP="00B7627F">
      <w:pPr>
        <w:ind w:firstLine="709"/>
        <w:rPr>
          <w:rFonts w:cs="Times New Roman"/>
          <w:szCs w:val="26"/>
          <w:lang w:val="nl-NL"/>
        </w:rPr>
      </w:pPr>
      <w:r w:rsidRPr="00B7627F">
        <w:rPr>
          <w:rFonts w:cs="Times New Roman"/>
          <w:szCs w:val="26"/>
          <w:lang w:val="nl-NL"/>
        </w:rPr>
        <w:t>+ Số điểm đường cấp 2 phục vụ đo vẽ bình đồ lộ tuyến Đường ống cấp nước về hồ Ông Kinh với tổng chiều dài 18 km là  36 điểm</w:t>
      </w:r>
    </w:p>
    <w:p w14:paraId="15AE8788" w14:textId="77777777" w:rsidR="00AD6E21" w:rsidRPr="00B7627F" w:rsidRDefault="00AD6E21" w:rsidP="00B7627F">
      <w:pPr>
        <w:tabs>
          <w:tab w:val="num" w:pos="1080"/>
        </w:tabs>
        <w:ind w:firstLine="709"/>
        <w:rPr>
          <w:rFonts w:cs="Times New Roman"/>
          <w:szCs w:val="26"/>
          <w:lang w:val="nl-NL"/>
        </w:rPr>
      </w:pPr>
      <w:r w:rsidRPr="00B7627F">
        <w:rPr>
          <w:rFonts w:cs="Times New Roman"/>
          <w:szCs w:val="26"/>
          <w:lang w:val="nl-NL"/>
        </w:rPr>
        <w:lastRenderedPageBreak/>
        <w:t>Khống chế Cao độ</w:t>
      </w:r>
    </w:p>
    <w:p w14:paraId="639228DF" w14:textId="77777777" w:rsidR="00AD6E21" w:rsidRPr="00B7627F" w:rsidRDefault="00AD6E21" w:rsidP="00B7627F">
      <w:pPr>
        <w:ind w:firstLine="709"/>
        <w:rPr>
          <w:rFonts w:cs="Times New Roman"/>
          <w:szCs w:val="26"/>
          <w:lang w:val="nl-NL"/>
        </w:rPr>
      </w:pPr>
      <w:r w:rsidRPr="00B7627F">
        <w:rPr>
          <w:rFonts w:cs="Times New Roman"/>
          <w:szCs w:val="26"/>
          <w:lang w:val="nl-NL"/>
        </w:rPr>
        <w:t xml:space="preserve">- Thuỷ chuẩn hạng 4 phục vụ đo bình đồ 1/5000  là 6,5 km </w:t>
      </w:r>
    </w:p>
    <w:p w14:paraId="7936E340" w14:textId="77777777" w:rsidR="00AD6E21" w:rsidRPr="00B7627F" w:rsidRDefault="00AD6E21" w:rsidP="00B7627F">
      <w:pPr>
        <w:ind w:firstLine="709"/>
        <w:rPr>
          <w:rFonts w:cs="Times New Roman"/>
          <w:szCs w:val="26"/>
          <w:lang w:val="nl-NL"/>
        </w:rPr>
      </w:pPr>
      <w:r w:rsidRPr="00B7627F">
        <w:rPr>
          <w:rFonts w:cs="Times New Roman"/>
          <w:szCs w:val="26"/>
          <w:lang w:val="nl-NL"/>
        </w:rPr>
        <w:t>- Thuỷ chuẩn kỹ thuật phục vụ đo bình đồ 1/5000  là 13 km</w:t>
      </w:r>
    </w:p>
    <w:p w14:paraId="49B91233" w14:textId="77777777" w:rsidR="00AD6E21" w:rsidRPr="00B7627F" w:rsidRDefault="00AD6E21" w:rsidP="00B7627F">
      <w:pPr>
        <w:ind w:firstLine="709"/>
        <w:rPr>
          <w:rFonts w:cs="Times New Roman"/>
          <w:szCs w:val="26"/>
          <w:lang w:val="nl-NL"/>
        </w:rPr>
      </w:pPr>
      <w:r w:rsidRPr="00B7627F">
        <w:rPr>
          <w:rFonts w:cs="Times New Roman"/>
          <w:szCs w:val="26"/>
          <w:lang w:val="nl-NL"/>
        </w:rPr>
        <w:t>- Thuỷ chuẩn kỹ thuật phục vụ đo bình đồ lộ tuyến đường ống 18 km.</w:t>
      </w:r>
    </w:p>
    <w:p w14:paraId="5BFC036B" w14:textId="77777777" w:rsidR="00AD6E21" w:rsidRPr="00B7627F" w:rsidRDefault="00AD6E21" w:rsidP="00B7627F">
      <w:pPr>
        <w:ind w:firstLine="709"/>
        <w:rPr>
          <w:rFonts w:cs="Times New Roman"/>
          <w:b/>
          <w:i/>
          <w:szCs w:val="26"/>
          <w:lang w:val="nl-NL"/>
        </w:rPr>
      </w:pPr>
      <w:bookmarkStart w:id="315" w:name="_Toc491077901"/>
      <w:r w:rsidRPr="00B7627F">
        <w:rPr>
          <w:rFonts w:cs="Times New Roman"/>
          <w:b/>
          <w:i/>
          <w:szCs w:val="26"/>
          <w:lang w:val="nl-NL"/>
        </w:rPr>
        <w:t>Các tài liệu đã khảo sát trong giai đoạn lập dự án được sử dụng lại trong giai đoạn thiết kế kỹ thuật chi tiết.</w:t>
      </w:r>
      <w:bookmarkEnd w:id="315"/>
    </w:p>
    <w:p w14:paraId="6E1C185A" w14:textId="77777777" w:rsidR="00AD6E21" w:rsidRPr="00B7627F" w:rsidRDefault="00AD6E21" w:rsidP="00B7627F">
      <w:pPr>
        <w:rPr>
          <w:rFonts w:eastAsia="Calibri" w:cs="Times New Roman"/>
          <w:szCs w:val="26"/>
          <w:lang w:val="nl-NL"/>
        </w:rPr>
      </w:pPr>
      <w:r w:rsidRPr="00B7627F">
        <w:rPr>
          <w:rFonts w:eastAsia="Calibri" w:cs="Times New Roman"/>
          <w:szCs w:val="26"/>
          <w:lang w:val="nl-NL"/>
        </w:rPr>
        <w:tab/>
        <w:t>+ Lưới khống chế mặt bằng: Khôi phục và sử dụng lại toàn bộ hệ thống lưới khống chế mặt bằng đã thực hiện trong giai đoạn lập dự án.</w:t>
      </w:r>
    </w:p>
    <w:p w14:paraId="46DF37E5" w14:textId="77777777" w:rsidR="00AD6E21" w:rsidRPr="00B7627F" w:rsidRDefault="00AD6E21" w:rsidP="00B7627F">
      <w:pPr>
        <w:rPr>
          <w:rFonts w:eastAsia="Calibri" w:cs="Times New Roman"/>
          <w:szCs w:val="26"/>
          <w:lang w:val="nl-NL"/>
        </w:rPr>
      </w:pPr>
      <w:r w:rsidRPr="00B7627F">
        <w:rPr>
          <w:rFonts w:eastAsia="Calibri" w:cs="Times New Roman"/>
          <w:szCs w:val="26"/>
          <w:lang w:val="nl-NL"/>
        </w:rPr>
        <w:tab/>
        <w:t>+ Bình đồ: Sử dụng lại bình đồ lộ tuyến đường ống chính tỷ lệ 1/500 đã lập trong giai đoạn lập dự án chỉ bổ sung những đoạn điều chỉnh tuyến, sử dụng lại bình đồ khu tưới</w:t>
      </w:r>
    </w:p>
    <w:p w14:paraId="7C702820"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 Cắt dọc, cắt ngang tuyến công trình: Sử dụng lại cắt dọc, cắt ngang tuyến đường ống chính.</w:t>
      </w:r>
    </w:p>
    <w:p w14:paraId="75C04EF4" w14:textId="77777777" w:rsidR="00960105" w:rsidRPr="00B7627F" w:rsidRDefault="00960105" w:rsidP="00B7627F">
      <w:pPr>
        <w:pStyle w:val="Heading4"/>
        <w:spacing w:line="312" w:lineRule="auto"/>
      </w:pPr>
      <w:bookmarkStart w:id="316" w:name="_Toc24041201"/>
      <w:r w:rsidRPr="00B7627F">
        <w:t xml:space="preserve">Tài liệu địa </w:t>
      </w:r>
      <w:r w:rsidRPr="00B7627F">
        <w:rPr>
          <w:lang w:val="en-US"/>
        </w:rPr>
        <w:t>chất</w:t>
      </w:r>
      <w:r w:rsidRPr="00B7627F">
        <w:t xml:space="preserve"> hiệ</w:t>
      </w:r>
      <w:r w:rsidRPr="00B7627F">
        <w:rPr>
          <w:lang w:val="en-US"/>
        </w:rPr>
        <w:t>n có</w:t>
      </w:r>
      <w:bookmarkEnd w:id="316"/>
    </w:p>
    <w:p w14:paraId="6DA1E63E" w14:textId="77777777" w:rsidR="00960105" w:rsidRPr="00B7627F" w:rsidRDefault="00960105" w:rsidP="00294B9F">
      <w:pPr>
        <w:numPr>
          <w:ilvl w:val="0"/>
          <w:numId w:val="12"/>
        </w:numPr>
        <w:ind w:left="851" w:hanging="284"/>
        <w:outlineLvl w:val="2"/>
        <w:rPr>
          <w:rFonts w:eastAsia="Times New Roman" w:cs="Times New Roman"/>
          <w:b/>
          <w:bCs/>
          <w:i/>
          <w:iCs/>
          <w:szCs w:val="26"/>
          <w:lang w:val="nl-NL" w:eastAsia="ja-JP"/>
        </w:rPr>
      </w:pPr>
      <w:r w:rsidRPr="00B7627F">
        <w:rPr>
          <w:rFonts w:eastAsia="Times New Roman" w:cs="Times New Roman"/>
          <w:b/>
          <w:bCs/>
          <w:i/>
          <w:iCs/>
          <w:szCs w:val="26"/>
          <w:lang w:val="nl-NL" w:eastAsia="ja-JP"/>
        </w:rPr>
        <w:t>Tiểu Dự án 01_Thành sơn – Phước Nhơn</w:t>
      </w:r>
    </w:p>
    <w:p w14:paraId="770ABF3F" w14:textId="77777777" w:rsidR="00960105" w:rsidRPr="00B7627F" w:rsidRDefault="00960105" w:rsidP="00B7627F">
      <w:pPr>
        <w:ind w:firstLine="567"/>
        <w:rPr>
          <w:rFonts w:eastAsia="Calibri" w:cs="Times New Roman"/>
          <w:szCs w:val="26"/>
          <w:lang w:val="nl-NL"/>
        </w:rPr>
      </w:pPr>
      <w:r w:rsidRPr="00B7627F">
        <w:rPr>
          <w:rFonts w:eastAsia="Calibri" w:cs="Times New Roman"/>
          <w:szCs w:val="26"/>
          <w:lang w:val="nl-NL"/>
        </w:rPr>
        <w:t>Trong giai đoạn lập dự án chưa thực hiện công tác khảo sát địa chất.</w:t>
      </w:r>
    </w:p>
    <w:p w14:paraId="7257D549" w14:textId="77777777" w:rsidR="00960105" w:rsidRPr="00B7627F" w:rsidRDefault="00960105" w:rsidP="00294B9F">
      <w:pPr>
        <w:numPr>
          <w:ilvl w:val="0"/>
          <w:numId w:val="12"/>
        </w:numPr>
        <w:ind w:left="851" w:hanging="284"/>
        <w:outlineLvl w:val="2"/>
        <w:rPr>
          <w:rFonts w:eastAsia="Times New Roman" w:cs="Times New Roman"/>
          <w:b/>
          <w:bCs/>
          <w:i/>
          <w:iCs/>
          <w:szCs w:val="26"/>
          <w:lang w:val="nl-NL" w:eastAsia="ja-JP"/>
        </w:rPr>
      </w:pPr>
      <w:r w:rsidRPr="00B7627F">
        <w:rPr>
          <w:rFonts w:eastAsia="Times New Roman" w:cs="Times New Roman"/>
          <w:b/>
          <w:bCs/>
          <w:i/>
          <w:iCs/>
          <w:szCs w:val="26"/>
          <w:lang w:val="nl-NL" w:eastAsia="ja-JP"/>
        </w:rPr>
        <w:t>Tiểu Dự án 02_Nhơn Hải – Thanh Hải</w:t>
      </w:r>
    </w:p>
    <w:p w14:paraId="2E9E4609" w14:textId="77777777" w:rsidR="00960105" w:rsidRPr="00B7627F" w:rsidRDefault="00960105" w:rsidP="00B7627F">
      <w:pPr>
        <w:ind w:firstLine="567"/>
        <w:rPr>
          <w:rFonts w:eastAsia="Calibri" w:cs="Times New Roman"/>
          <w:szCs w:val="26"/>
          <w:lang w:val="nl-NL"/>
        </w:rPr>
      </w:pPr>
      <w:r w:rsidRPr="00B7627F">
        <w:rPr>
          <w:rFonts w:eastAsia="Calibri" w:cs="Times New Roman"/>
          <w:szCs w:val="26"/>
          <w:lang w:val="nl-NL"/>
        </w:rPr>
        <w:t>Trong giai đoạn lập dự án đã tiến hành đào thăm dò trung bình cứ 200m/ hố, chiều sâu hố đào từ  1,0m đến 3,0m tùy theo tuyến đường ống.</w:t>
      </w:r>
    </w:p>
    <w:p w14:paraId="08F18C22" w14:textId="77777777" w:rsidR="00960105" w:rsidRPr="00B7627F" w:rsidRDefault="00960105" w:rsidP="00B7627F">
      <w:pPr>
        <w:rPr>
          <w:rFonts w:eastAsia="Calibri" w:cs="Times New Roman"/>
          <w:szCs w:val="26"/>
          <w:lang w:val="nl-NL"/>
        </w:rPr>
      </w:pPr>
      <w:r w:rsidRPr="00B7627F">
        <w:rPr>
          <w:rFonts w:eastAsia="Calibri" w:cs="Times New Roman"/>
          <w:szCs w:val="26"/>
          <w:lang w:val="nl-NL"/>
        </w:rPr>
        <w:t xml:space="preserve">          + Khối lượng hồ đào đã thực hiện 180 m³</w:t>
      </w:r>
    </w:p>
    <w:p w14:paraId="3599A50E" w14:textId="77777777" w:rsidR="00960105" w:rsidRPr="00B7627F" w:rsidRDefault="00960105" w:rsidP="00B7627F">
      <w:pPr>
        <w:ind w:firstLine="720"/>
        <w:rPr>
          <w:rFonts w:eastAsia="Calibri" w:cs="Times New Roman"/>
          <w:szCs w:val="26"/>
          <w:lang w:val="nl-NL"/>
        </w:rPr>
      </w:pPr>
      <w:r w:rsidRPr="00B7627F">
        <w:rPr>
          <w:rFonts w:eastAsia="Calibri" w:cs="Times New Roman"/>
          <w:szCs w:val="26"/>
          <w:lang w:val="nl-NL"/>
        </w:rPr>
        <w:t>+ Mẫu nguyên dạng thí nghiệm 9 chỉ tiêu cơ lý: 18 mẫu.</w:t>
      </w:r>
    </w:p>
    <w:p w14:paraId="625DE679" w14:textId="77777777" w:rsidR="00960105" w:rsidRPr="00B7627F" w:rsidRDefault="00960105" w:rsidP="00B7627F">
      <w:pPr>
        <w:ind w:firstLine="720"/>
        <w:rPr>
          <w:rFonts w:eastAsia="Calibri" w:cs="Times New Roman"/>
          <w:szCs w:val="26"/>
          <w:lang w:val="nl-NL"/>
        </w:rPr>
      </w:pPr>
      <w:r w:rsidRPr="00B7627F">
        <w:rPr>
          <w:rFonts w:eastAsia="Calibri" w:cs="Times New Roman"/>
          <w:szCs w:val="26"/>
          <w:lang w:val="nl-NL"/>
        </w:rPr>
        <w:t>Các tài liệu này được sử dụng lại toàn bộ phục vụ thiết kế BVTC</w:t>
      </w:r>
    </w:p>
    <w:p w14:paraId="475F885F" w14:textId="77777777" w:rsidR="00AD6E21" w:rsidRPr="00B7627F" w:rsidRDefault="00AD6E21" w:rsidP="00B7627F">
      <w:pPr>
        <w:pStyle w:val="03"/>
        <w:widowControl w:val="0"/>
        <w:spacing w:after="0" w:line="312" w:lineRule="auto"/>
        <w:rPr>
          <w:szCs w:val="26"/>
          <w:rPrChange w:id="317" w:author="Admin" w:date="2019-05-21T16:22:00Z">
            <w:rPr>
              <w:rFonts w:eastAsia="Times New Roman"/>
              <w:color w:val="000000"/>
              <w:szCs w:val="26"/>
            </w:rPr>
          </w:rPrChange>
        </w:rPr>
      </w:pPr>
      <w:bookmarkStart w:id="318" w:name="_Toc24041202"/>
      <w:bookmarkStart w:id="319" w:name="_Toc500857403"/>
      <w:r w:rsidRPr="00B7627F">
        <w:rPr>
          <w:szCs w:val="26"/>
          <w:rPrChange w:id="320" w:author="Admin" w:date="2019-05-21T16:22:00Z">
            <w:rPr>
              <w:rFonts w:eastAsia="Times New Roman"/>
              <w:color w:val="000000"/>
              <w:szCs w:val="26"/>
            </w:rPr>
          </w:rPrChange>
        </w:rPr>
        <w:t>Thành phần, khối lượng công tác khảo sát địa hình bước TKKT chi tiết</w:t>
      </w:r>
      <w:bookmarkEnd w:id="318"/>
    </w:p>
    <w:p w14:paraId="36FF8B3D" w14:textId="77777777" w:rsidR="00AD6E21" w:rsidRPr="00B7627F" w:rsidRDefault="00AD6E21" w:rsidP="00B7627F">
      <w:pPr>
        <w:pStyle w:val="Heading4"/>
        <w:spacing w:line="312" w:lineRule="auto"/>
      </w:pPr>
      <w:bookmarkStart w:id="321" w:name="_Toc515353429"/>
      <w:bookmarkStart w:id="322" w:name="_Toc515353739"/>
      <w:bookmarkStart w:id="323" w:name="_Toc24041203"/>
      <w:bookmarkEnd w:id="319"/>
      <w:bookmarkEnd w:id="321"/>
      <w:bookmarkEnd w:id="322"/>
      <w:r w:rsidRPr="00B7627F">
        <w:t>Thu thập tài liệu.</w:t>
      </w:r>
      <w:bookmarkEnd w:id="323"/>
    </w:p>
    <w:p w14:paraId="048D7E21" w14:textId="77777777" w:rsidR="00AD6E21" w:rsidRPr="00B7627F" w:rsidRDefault="00AD6E21" w:rsidP="00B7627F">
      <w:pPr>
        <w:tabs>
          <w:tab w:val="left" w:pos="851"/>
        </w:tabs>
        <w:ind w:firstLine="567"/>
        <w:rPr>
          <w:rFonts w:eastAsia="MS Mincho" w:cs="Times New Roman"/>
          <w:szCs w:val="26"/>
          <w:lang w:val="de-DE" w:eastAsia="fil-PH" w:bidi="th-TH"/>
        </w:rPr>
      </w:pPr>
      <w:r w:rsidRPr="00B7627F">
        <w:rPr>
          <w:rFonts w:eastAsia="MS Mincho" w:cs="Times New Roman"/>
          <w:szCs w:val="26"/>
          <w:lang w:val="de-DE" w:eastAsia="fil-PH" w:bidi="th-TH"/>
        </w:rPr>
        <w:t>Công tác thu thập tài liệu là công tác quan trọng, giúp cho nhà thầu tư vấn có đủ số liệu để phân tích, tính toán nhằm đưa ra được các giải pháp hợp lý khi tiến hành khảo sát, Thiết kế kỹ thuật chi tiết  xây dựng công trình:</w:t>
      </w:r>
    </w:p>
    <w:p w14:paraId="432C58BB" w14:textId="77777777" w:rsidR="00AD6E21" w:rsidRPr="00B7627F" w:rsidRDefault="00AD6E21" w:rsidP="00B7627F">
      <w:pPr>
        <w:tabs>
          <w:tab w:val="left" w:pos="851"/>
        </w:tabs>
        <w:ind w:firstLine="567"/>
        <w:rPr>
          <w:rFonts w:eastAsia="MS Mincho" w:cs="Times New Roman"/>
          <w:szCs w:val="26"/>
          <w:lang w:val="de-DE" w:eastAsia="fil-PH" w:bidi="th-TH"/>
        </w:rPr>
      </w:pPr>
      <w:r w:rsidRPr="00B7627F">
        <w:rPr>
          <w:rFonts w:eastAsia="MS Mincho" w:cs="Times New Roman"/>
          <w:szCs w:val="26"/>
          <w:lang w:val="de-DE" w:eastAsia="fil-PH" w:bidi="th-TH"/>
        </w:rPr>
        <w:t xml:space="preserve">Các tài liệu cần thu thập trong giai đoạn Thiết kế kỹ thuật chi tiết gồm có: </w:t>
      </w:r>
    </w:p>
    <w:p w14:paraId="1754E63D" w14:textId="77777777" w:rsidR="00AD6E21" w:rsidRPr="00B7627F" w:rsidRDefault="00AD6E21" w:rsidP="00294B9F">
      <w:pPr>
        <w:numPr>
          <w:ilvl w:val="0"/>
          <w:numId w:val="4"/>
        </w:numPr>
        <w:tabs>
          <w:tab w:val="left" w:pos="851"/>
        </w:tabs>
        <w:ind w:left="0" w:firstLine="567"/>
        <w:rPr>
          <w:rFonts w:eastAsia="Calibri" w:cs="Times New Roman"/>
          <w:szCs w:val="26"/>
          <w:lang w:val="de-DE"/>
          <w:rPrChange w:id="324" w:author="Admin" w:date="2019-05-21T16:22:00Z">
            <w:rPr>
              <w:rFonts w:eastAsia="Calibri" w:cs="Times New Roman"/>
              <w:color w:val="000000"/>
              <w:sz w:val="28"/>
              <w:szCs w:val="28"/>
            </w:rPr>
          </w:rPrChange>
        </w:rPr>
      </w:pPr>
      <w:r w:rsidRPr="00B7627F">
        <w:rPr>
          <w:rFonts w:eastAsia="Calibri" w:cs="Times New Roman"/>
          <w:szCs w:val="26"/>
          <w:lang w:val="de-DE"/>
          <w:rPrChange w:id="325" w:author="Admin" w:date="2019-05-21T16:22:00Z">
            <w:rPr>
              <w:rFonts w:eastAsia="Calibri" w:cs="Times New Roman"/>
              <w:color w:val="000000"/>
              <w:sz w:val="28"/>
              <w:szCs w:val="28"/>
            </w:rPr>
          </w:rPrChange>
        </w:rPr>
        <w:t>Bản đồ địa hình các loại.</w:t>
      </w:r>
    </w:p>
    <w:p w14:paraId="2F115FA5" w14:textId="77777777" w:rsidR="00AD6E21" w:rsidRPr="00B7627F" w:rsidRDefault="00AD6E21" w:rsidP="00294B9F">
      <w:pPr>
        <w:numPr>
          <w:ilvl w:val="0"/>
          <w:numId w:val="4"/>
        </w:numPr>
        <w:tabs>
          <w:tab w:val="left" w:pos="851"/>
        </w:tabs>
        <w:ind w:left="0" w:firstLine="567"/>
        <w:rPr>
          <w:rFonts w:eastAsia="Calibri" w:cs="Times New Roman"/>
          <w:szCs w:val="26"/>
          <w:lang w:val="de-DE"/>
          <w:rPrChange w:id="326" w:author="Admin" w:date="2019-05-21T16:22:00Z">
            <w:rPr>
              <w:rFonts w:eastAsia="Calibri" w:cs="Times New Roman"/>
              <w:color w:val="000000"/>
              <w:sz w:val="28"/>
              <w:szCs w:val="28"/>
            </w:rPr>
          </w:rPrChange>
        </w:rPr>
      </w:pPr>
      <w:r w:rsidRPr="00B7627F">
        <w:rPr>
          <w:rFonts w:eastAsia="Calibri" w:cs="Times New Roman"/>
          <w:szCs w:val="26"/>
          <w:lang w:val="de-DE"/>
          <w:rPrChange w:id="327" w:author="Admin" w:date="2019-05-21T16:22:00Z">
            <w:rPr>
              <w:rFonts w:eastAsia="Calibri" w:cs="Times New Roman"/>
              <w:color w:val="000000"/>
              <w:sz w:val="28"/>
              <w:szCs w:val="28"/>
            </w:rPr>
          </w:rPrChange>
        </w:rPr>
        <w:t>Tài liệu về các mốc khống chế (tọa độ, cao độ, vị trí mốc).</w:t>
      </w:r>
    </w:p>
    <w:p w14:paraId="488EFA3C" w14:textId="77777777" w:rsidR="00AD6E21" w:rsidRPr="00B7627F" w:rsidRDefault="00AD6E21" w:rsidP="00294B9F">
      <w:pPr>
        <w:numPr>
          <w:ilvl w:val="0"/>
          <w:numId w:val="4"/>
        </w:numPr>
        <w:tabs>
          <w:tab w:val="left" w:pos="851"/>
        </w:tabs>
        <w:ind w:left="0" w:firstLine="567"/>
        <w:rPr>
          <w:rFonts w:eastAsia="Calibri" w:cs="Times New Roman"/>
          <w:szCs w:val="26"/>
          <w:lang w:val="de-DE"/>
          <w:rPrChange w:id="328" w:author="Admin" w:date="2019-05-21T16:22:00Z">
            <w:rPr>
              <w:rFonts w:eastAsia="Calibri" w:cs="Times New Roman"/>
              <w:color w:val="000000"/>
              <w:sz w:val="28"/>
              <w:szCs w:val="28"/>
            </w:rPr>
          </w:rPrChange>
        </w:rPr>
      </w:pPr>
      <w:r w:rsidRPr="00B7627F">
        <w:rPr>
          <w:rFonts w:eastAsia="Calibri" w:cs="Times New Roman"/>
          <w:szCs w:val="26"/>
          <w:lang w:val="de-DE"/>
          <w:rPrChange w:id="329" w:author="Admin" w:date="2019-05-21T16:22:00Z">
            <w:rPr>
              <w:rFonts w:eastAsia="Calibri" w:cs="Times New Roman"/>
              <w:color w:val="000000"/>
              <w:sz w:val="28"/>
              <w:szCs w:val="28"/>
            </w:rPr>
          </w:rPrChange>
        </w:rPr>
        <w:t>Tài liệu khảo sát có liên quan khác.</w:t>
      </w:r>
    </w:p>
    <w:p w14:paraId="3022999A" w14:textId="77777777" w:rsidR="00AD6E21" w:rsidRPr="00B7627F" w:rsidRDefault="00AD6E21" w:rsidP="00B7627F">
      <w:pPr>
        <w:pStyle w:val="Heading4"/>
        <w:spacing w:line="312" w:lineRule="auto"/>
      </w:pPr>
      <w:r w:rsidRPr="00B7627F">
        <w:rPr>
          <w:rPrChange w:id="330" w:author="Admin" w:date="2019-05-21T16:22:00Z">
            <w:rPr>
              <w:iCs/>
              <w:color w:val="000000"/>
            </w:rPr>
          </w:rPrChange>
        </w:rPr>
        <w:lastRenderedPageBreak/>
        <w:t xml:space="preserve"> </w:t>
      </w:r>
      <w:bookmarkStart w:id="331" w:name="_Toc24041204"/>
      <w:r w:rsidRPr="00B7627F">
        <w:rPr>
          <w:rPrChange w:id="332" w:author="Admin" w:date="2019-05-21T16:22:00Z">
            <w:rPr>
              <w:iCs/>
              <w:color w:val="000000"/>
            </w:rPr>
          </w:rPrChange>
        </w:rPr>
        <w:t>Khối lượng công tác khảo sát địa hình.</w:t>
      </w:r>
      <w:bookmarkEnd w:id="331"/>
    </w:p>
    <w:p w14:paraId="3A6B7F90" w14:textId="77777777" w:rsidR="00AD6E21" w:rsidRPr="00B7627F" w:rsidRDefault="00AD6E21" w:rsidP="00294B9F">
      <w:pPr>
        <w:numPr>
          <w:ilvl w:val="0"/>
          <w:numId w:val="12"/>
        </w:numPr>
        <w:ind w:left="360"/>
        <w:outlineLvl w:val="2"/>
        <w:rPr>
          <w:rFonts w:eastAsia="Times New Roman" w:cs="Times New Roman"/>
          <w:b/>
          <w:bCs/>
          <w:i/>
          <w:iCs/>
          <w:szCs w:val="26"/>
          <w:lang w:val="nl-NL" w:eastAsia="ja-JP"/>
        </w:rPr>
      </w:pPr>
      <w:r w:rsidRPr="00B7627F">
        <w:rPr>
          <w:rFonts w:eastAsia="Times New Roman" w:cs="Times New Roman"/>
          <w:b/>
          <w:bCs/>
          <w:i/>
          <w:iCs/>
          <w:szCs w:val="26"/>
          <w:lang w:val="nl-NL" w:eastAsia="ja-JP"/>
        </w:rPr>
        <w:t>Tiểu dự án 01_Thành Sơn – Phước Nhơn:</w:t>
      </w:r>
    </w:p>
    <w:p w14:paraId="49099041" w14:textId="77777777" w:rsidR="00AD6E21" w:rsidRPr="00B7627F" w:rsidRDefault="00AD6E21" w:rsidP="00294B9F">
      <w:pPr>
        <w:numPr>
          <w:ilvl w:val="0"/>
          <w:numId w:val="11"/>
        </w:numPr>
        <w:rPr>
          <w:rFonts w:eastAsia="Calibri" w:cs="Times New Roman"/>
          <w:i/>
          <w:szCs w:val="26"/>
          <w:lang w:val="de-DE"/>
        </w:rPr>
      </w:pPr>
      <w:r w:rsidRPr="00B7627F">
        <w:rPr>
          <w:rFonts w:eastAsia="Calibri" w:cs="Times New Roman"/>
          <w:i/>
          <w:szCs w:val="26"/>
          <w:lang w:val="de-DE"/>
        </w:rPr>
        <w:t>Khống chế mặt bằng</w:t>
      </w:r>
    </w:p>
    <w:p w14:paraId="0EEFD865" w14:textId="77777777" w:rsidR="00AD6E21" w:rsidRPr="00B7627F" w:rsidRDefault="00AD6E21" w:rsidP="00B7627F">
      <w:pPr>
        <w:tabs>
          <w:tab w:val="left" w:pos="720"/>
        </w:tabs>
        <w:ind w:firstLine="567"/>
        <w:rPr>
          <w:rFonts w:eastAsia="Times New Roman" w:cs="Times New Roman"/>
          <w:szCs w:val="26"/>
          <w:lang w:val="nl-NL"/>
        </w:rPr>
      </w:pPr>
      <w:r w:rsidRPr="00B7627F">
        <w:rPr>
          <w:rFonts w:eastAsia="Times New Roman" w:cs="Times New Roman"/>
          <w:szCs w:val="26"/>
          <w:lang w:val="nl-NL"/>
        </w:rPr>
        <w:t>Trong khu vực dự án năm 2016 đã đo vẽ bình đồ khu tưới 1/5000 nên có thể tận dụng các điểm đường Chuyền hạng IV và đường chuyền cấp 1 đã có và bố trí thêm các điểm đường chuyền cấp 2.</w:t>
      </w:r>
    </w:p>
    <w:p w14:paraId="224D58CF" w14:textId="77777777" w:rsidR="00AD6E21" w:rsidRPr="00B7627F" w:rsidRDefault="00AD6E21" w:rsidP="00B7627F">
      <w:pPr>
        <w:tabs>
          <w:tab w:val="left" w:pos="720"/>
        </w:tabs>
        <w:ind w:firstLine="567"/>
        <w:rPr>
          <w:rFonts w:eastAsia="Times New Roman" w:cs="Times New Roman"/>
          <w:szCs w:val="26"/>
          <w:lang w:val="nl-NL"/>
        </w:rPr>
      </w:pPr>
      <w:r w:rsidRPr="00B7627F">
        <w:rPr>
          <w:rFonts w:eastAsia="Times New Roman" w:cs="Times New Roman"/>
          <w:szCs w:val="26"/>
          <w:lang w:val="nl-NL"/>
        </w:rPr>
        <w:t xml:space="preserve">Tổng khối lượng dự kiến là 113 điểm đường cấp 2, được bố trí cho các hạng mục như sau: </w:t>
      </w:r>
    </w:p>
    <w:p w14:paraId="0C54C6EF" w14:textId="77777777" w:rsidR="00AD6E21" w:rsidRPr="00B7627F" w:rsidRDefault="00AD6E21" w:rsidP="00294B9F">
      <w:pPr>
        <w:numPr>
          <w:ilvl w:val="0"/>
          <w:numId w:val="23"/>
        </w:numPr>
        <w:tabs>
          <w:tab w:val="left" w:pos="720"/>
        </w:tabs>
        <w:rPr>
          <w:rFonts w:eastAsia="Times New Roman" w:cs="Times New Roman"/>
          <w:i/>
          <w:szCs w:val="26"/>
          <w:lang w:val="nl-NL"/>
        </w:rPr>
      </w:pPr>
      <w:r w:rsidRPr="00B7627F">
        <w:rPr>
          <w:rFonts w:eastAsia="Times New Roman" w:cs="Times New Roman"/>
          <w:i/>
          <w:szCs w:val="26"/>
          <w:lang w:val="nl-NL"/>
        </w:rPr>
        <w:t xml:space="preserve"> Tuyến đường ống và đường giao thông nội đồng:</w:t>
      </w:r>
    </w:p>
    <w:p w14:paraId="2B60681C" w14:textId="77777777" w:rsidR="00AD6E21" w:rsidRPr="00B7627F" w:rsidRDefault="00AD6E21" w:rsidP="00B7627F">
      <w:pPr>
        <w:tabs>
          <w:tab w:val="left" w:pos="720"/>
        </w:tabs>
        <w:ind w:firstLine="567"/>
        <w:rPr>
          <w:rFonts w:eastAsia="Times New Roman" w:cs="Times New Roman"/>
          <w:szCs w:val="26"/>
          <w:lang w:val="nl-NL"/>
        </w:rPr>
      </w:pPr>
      <w:r w:rsidRPr="00B7627F">
        <w:rPr>
          <w:rFonts w:eastAsia="Times New Roman" w:cs="Times New Roman"/>
          <w:szCs w:val="26"/>
          <w:lang w:val="nl-NL"/>
        </w:rPr>
        <w:t>Theo mục 6.4 Tiêu chuẩn kĩ thuật, TCVN 8224:2009:</w:t>
      </w:r>
    </w:p>
    <w:p w14:paraId="2C86D73C" w14:textId="77777777" w:rsidR="00AD6E21" w:rsidRPr="00B7627F" w:rsidRDefault="00AD6E21" w:rsidP="00294B9F">
      <w:pPr>
        <w:numPr>
          <w:ilvl w:val="0"/>
          <w:numId w:val="22"/>
        </w:numPr>
        <w:tabs>
          <w:tab w:val="left" w:pos="720"/>
        </w:tabs>
        <w:rPr>
          <w:rFonts w:eastAsia="Times New Roman" w:cs="Times New Roman"/>
          <w:szCs w:val="26"/>
          <w:lang w:val="nl-NL"/>
        </w:rPr>
      </w:pPr>
      <w:r w:rsidRPr="00B7627F">
        <w:rPr>
          <w:rFonts w:eastAsia="Times New Roman" w:cs="Times New Roman"/>
          <w:szCs w:val="26"/>
          <w:lang w:val="nl-NL"/>
        </w:rPr>
        <w:t>Đường chuyền cấp 2 chiều dài cạnh lớn nhất/nhỏ nhất/trung bình tương ứng 0,35/0,08/0,2 km, tổng chiều dài tuyến kênh là 28.600m cứ 350m bố trí 1 điểm; cần bố trí  81 điểm.</w:t>
      </w:r>
    </w:p>
    <w:p w14:paraId="4BFBE333" w14:textId="77777777" w:rsidR="00AD6E21" w:rsidRPr="00B7627F" w:rsidRDefault="00AD6E21" w:rsidP="00294B9F">
      <w:pPr>
        <w:numPr>
          <w:ilvl w:val="0"/>
          <w:numId w:val="23"/>
        </w:numPr>
        <w:tabs>
          <w:tab w:val="left" w:pos="720"/>
        </w:tabs>
        <w:rPr>
          <w:rFonts w:eastAsia="Times New Roman" w:cs="Times New Roman"/>
          <w:i/>
          <w:szCs w:val="26"/>
          <w:lang w:val="nl-NL"/>
        </w:rPr>
      </w:pPr>
      <w:r w:rsidRPr="00B7627F">
        <w:rPr>
          <w:rFonts w:eastAsia="Times New Roman" w:cs="Times New Roman"/>
          <w:i/>
          <w:szCs w:val="26"/>
          <w:lang w:val="nl-NL"/>
        </w:rPr>
        <w:t>Tuyến kênh tiêu:</w:t>
      </w:r>
    </w:p>
    <w:p w14:paraId="19480388" w14:textId="77777777" w:rsidR="00AD6E21" w:rsidRPr="00B7627F" w:rsidRDefault="00AD6E21" w:rsidP="00294B9F">
      <w:pPr>
        <w:numPr>
          <w:ilvl w:val="0"/>
          <w:numId w:val="22"/>
        </w:numPr>
        <w:tabs>
          <w:tab w:val="left" w:pos="720"/>
        </w:tabs>
        <w:rPr>
          <w:rFonts w:eastAsia="Times New Roman" w:cs="Times New Roman"/>
          <w:szCs w:val="26"/>
          <w:lang w:val="nl-NL"/>
        </w:rPr>
      </w:pPr>
      <w:r w:rsidRPr="00B7627F">
        <w:rPr>
          <w:rFonts w:eastAsia="Times New Roman" w:cs="Times New Roman"/>
          <w:szCs w:val="26"/>
          <w:lang w:val="nl-NL"/>
        </w:rPr>
        <w:t>Đường chuyền cấp 2 chiều dài cạnh lớn nhất/nhỏ nhất/trung bình tương ứng 0,35/0,08/0,2 km, tổng chiều dài 11,4 km cứ 350m bố trí một điểm cần bố trí 32 điểm.</w:t>
      </w:r>
    </w:p>
    <w:p w14:paraId="7ABC3060" w14:textId="77777777" w:rsidR="00AD6E21" w:rsidRPr="00B7627F" w:rsidRDefault="00AD6E21" w:rsidP="00294B9F">
      <w:pPr>
        <w:numPr>
          <w:ilvl w:val="0"/>
          <w:numId w:val="11"/>
        </w:numPr>
        <w:rPr>
          <w:rFonts w:eastAsia="Calibri" w:cs="Times New Roman"/>
          <w:i/>
          <w:szCs w:val="26"/>
          <w:lang w:val="de-DE"/>
        </w:rPr>
      </w:pPr>
      <w:r w:rsidRPr="00B7627F">
        <w:rPr>
          <w:rFonts w:eastAsia="Calibri" w:cs="Times New Roman"/>
          <w:i/>
          <w:szCs w:val="26"/>
          <w:lang w:val="de-DE"/>
        </w:rPr>
        <w:t>Lưới khống chế cao độ</w:t>
      </w:r>
    </w:p>
    <w:p w14:paraId="2098C704" w14:textId="77777777" w:rsidR="00AD6E21" w:rsidRPr="00B7627F" w:rsidRDefault="00AD6E21" w:rsidP="00B7627F">
      <w:pPr>
        <w:tabs>
          <w:tab w:val="left" w:pos="720"/>
        </w:tabs>
        <w:ind w:firstLine="720"/>
        <w:rPr>
          <w:rFonts w:eastAsia="Times New Roman" w:cs="Times New Roman"/>
          <w:szCs w:val="26"/>
          <w:lang w:val="nl-NL"/>
        </w:rPr>
      </w:pPr>
      <w:r w:rsidRPr="00B7627F">
        <w:rPr>
          <w:rFonts w:eastAsia="Times New Roman" w:cs="Times New Roman"/>
          <w:szCs w:val="26"/>
          <w:lang w:val="nl-NL"/>
        </w:rPr>
        <w:t xml:space="preserve">Thủy chuẩn hạng IV cần được dẫn dọc tuyến đường ống, xuất phát và khép là mốc thủy chuẩn hạng III ở trong khu tưới. Tổng khối lượng khoảng 28,6 km. </w:t>
      </w:r>
    </w:p>
    <w:p w14:paraId="2017ACE9" w14:textId="77777777" w:rsidR="00AD6E21" w:rsidRPr="00B7627F" w:rsidRDefault="00AD6E21" w:rsidP="00B7627F">
      <w:pPr>
        <w:tabs>
          <w:tab w:val="left" w:pos="720"/>
        </w:tabs>
        <w:ind w:firstLine="720"/>
        <w:rPr>
          <w:rFonts w:eastAsia="Times New Roman" w:cs="Times New Roman"/>
          <w:szCs w:val="26"/>
          <w:lang w:val="nl-NL"/>
        </w:rPr>
      </w:pPr>
      <w:r w:rsidRPr="00B7627F">
        <w:rPr>
          <w:rFonts w:eastAsia="Times New Roman" w:cs="Times New Roman"/>
          <w:szCs w:val="26"/>
          <w:lang w:val="nl-NL"/>
        </w:rPr>
        <w:t>Thủy chuẩn kỹ thuật cần dẫn qua toàn bộ các mốc khống chế mặt bằng chưa có thủy chuẩn hạng III, IV, các tim tuyến đo mặt cắt. Khối lượng khoảng 34,3 km</w:t>
      </w:r>
    </w:p>
    <w:p w14:paraId="475132EC" w14:textId="77777777" w:rsidR="00AD6E21" w:rsidRPr="00B7627F" w:rsidRDefault="00AD6E21" w:rsidP="00294B9F">
      <w:pPr>
        <w:numPr>
          <w:ilvl w:val="0"/>
          <w:numId w:val="11"/>
        </w:numPr>
        <w:rPr>
          <w:rFonts w:eastAsia="Calibri" w:cs="Times New Roman"/>
          <w:i/>
          <w:szCs w:val="26"/>
          <w:lang w:val="de-DE"/>
        </w:rPr>
      </w:pPr>
      <w:r w:rsidRPr="00B7627F">
        <w:rPr>
          <w:rFonts w:eastAsia="Calibri" w:cs="Times New Roman"/>
          <w:i/>
          <w:szCs w:val="26"/>
          <w:lang w:val="de-DE"/>
        </w:rPr>
        <w:t>Đo vẽ bình đồ</w:t>
      </w:r>
    </w:p>
    <w:p w14:paraId="111B5E21" w14:textId="77777777" w:rsidR="00AD6E21" w:rsidRPr="00B7627F" w:rsidRDefault="00AD6E21" w:rsidP="00294B9F">
      <w:pPr>
        <w:numPr>
          <w:ilvl w:val="0"/>
          <w:numId w:val="22"/>
        </w:numPr>
        <w:tabs>
          <w:tab w:val="left" w:pos="720"/>
        </w:tabs>
        <w:rPr>
          <w:rFonts w:eastAsia="Times New Roman" w:cs="Times New Roman"/>
          <w:szCs w:val="26"/>
          <w:lang w:val="nl-NL"/>
        </w:rPr>
      </w:pPr>
      <w:r w:rsidRPr="00B7627F">
        <w:rPr>
          <w:rFonts w:eastAsia="Times New Roman" w:cs="Times New Roman"/>
          <w:szCs w:val="26"/>
          <w:lang w:val="nl-NL"/>
        </w:rPr>
        <w:t>Cần đo vẽ bình đồ tuyến đường ống tỷ lệ 1/500, h= 0,5m, B=20m. Tổng khối lượng 57,2 ha.</w:t>
      </w:r>
    </w:p>
    <w:p w14:paraId="61F6DC05" w14:textId="77777777" w:rsidR="00AD6E21" w:rsidRPr="00B7627F" w:rsidRDefault="00AD6E21" w:rsidP="00B7627F">
      <w:pPr>
        <w:tabs>
          <w:tab w:val="left" w:pos="720"/>
        </w:tabs>
        <w:ind w:left="709"/>
        <w:rPr>
          <w:rFonts w:eastAsia="Times New Roman" w:cs="Times New Roman"/>
          <w:szCs w:val="26"/>
          <w:lang w:val="nl-NL"/>
        </w:rPr>
      </w:pPr>
      <w:r w:rsidRPr="00B7627F">
        <w:rPr>
          <w:rFonts w:eastAsia="Times New Roman" w:cs="Times New Roman"/>
          <w:szCs w:val="26"/>
          <w:lang w:val="nl-NL"/>
        </w:rPr>
        <w:t>+ Tuyến đường ống: Theo mục 6.8 TCVN 8478 – 2010 băng đo rộng lấy là 10b (b – độ rộng thiết kế lấy 2m)= 10*2 = 20m. Diện tích đo vẽ: 28.600*20 = 572.000 m</w:t>
      </w:r>
      <w:r w:rsidRPr="00B7627F">
        <w:rPr>
          <w:rFonts w:eastAsia="Times New Roman" w:cs="Times New Roman"/>
          <w:szCs w:val="26"/>
          <w:vertAlign w:val="superscript"/>
          <w:lang w:val="nl-NL"/>
        </w:rPr>
        <w:t>2</w:t>
      </w:r>
      <w:r w:rsidRPr="00B7627F">
        <w:rPr>
          <w:rFonts w:eastAsia="Times New Roman" w:cs="Times New Roman"/>
          <w:szCs w:val="26"/>
          <w:lang w:val="nl-NL"/>
        </w:rPr>
        <w:t xml:space="preserve"> = 57,2ha.</w:t>
      </w:r>
    </w:p>
    <w:p w14:paraId="5663A952" w14:textId="77777777" w:rsidR="00AD6E21" w:rsidRPr="00B7627F" w:rsidRDefault="00AD6E21" w:rsidP="00294B9F">
      <w:pPr>
        <w:numPr>
          <w:ilvl w:val="0"/>
          <w:numId w:val="22"/>
        </w:numPr>
        <w:tabs>
          <w:tab w:val="left" w:pos="720"/>
        </w:tabs>
        <w:rPr>
          <w:rFonts w:eastAsia="Times New Roman" w:cs="Times New Roman"/>
          <w:szCs w:val="26"/>
          <w:lang w:val="nl-NL"/>
        </w:rPr>
      </w:pPr>
      <w:r w:rsidRPr="00B7627F">
        <w:rPr>
          <w:rFonts w:eastAsia="Times New Roman" w:cs="Times New Roman"/>
          <w:szCs w:val="26"/>
          <w:lang w:val="nl-NL"/>
        </w:rPr>
        <w:t>Cần đo vẽ bình đồ tuyến kênh tiêu tỷ lệ 1/500, h= 0,5m, B=30m. Tổng khối lượng 39,9 ha.</w:t>
      </w:r>
    </w:p>
    <w:p w14:paraId="48639225" w14:textId="77777777" w:rsidR="00AD6E21" w:rsidRPr="00B7627F" w:rsidRDefault="00AD6E21" w:rsidP="00B7627F">
      <w:pPr>
        <w:ind w:left="720"/>
        <w:rPr>
          <w:rFonts w:eastAsia="Times New Roman" w:cs="Times New Roman"/>
          <w:szCs w:val="26"/>
          <w:lang w:val="nl-NL"/>
        </w:rPr>
      </w:pPr>
      <w:r w:rsidRPr="00B7627F">
        <w:rPr>
          <w:rFonts w:eastAsia="Times New Roman" w:cs="Times New Roman"/>
          <w:szCs w:val="26"/>
          <w:lang w:val="nl-NL"/>
        </w:rPr>
        <w:t>Tuyến kênh tiêu có chiều rộng b=17,5m, chiều rộng băng đo chọn 2b=2*17,5=35m.</w:t>
      </w:r>
    </w:p>
    <w:p w14:paraId="2EEA69BD" w14:textId="77777777" w:rsidR="00AD6E21" w:rsidRPr="00B7627F" w:rsidRDefault="00AD6E21" w:rsidP="00B7627F">
      <w:pPr>
        <w:ind w:left="720"/>
        <w:rPr>
          <w:rFonts w:eastAsia="Times New Roman" w:cs="Times New Roman"/>
          <w:szCs w:val="26"/>
          <w:lang w:val="nl-NL"/>
        </w:rPr>
      </w:pPr>
      <w:r w:rsidRPr="00B7627F">
        <w:rPr>
          <w:rFonts w:eastAsia="Times New Roman" w:cs="Times New Roman"/>
          <w:szCs w:val="26"/>
          <w:lang w:val="nl-NL"/>
        </w:rPr>
        <w:lastRenderedPageBreak/>
        <w:t>Diện tích đo vẽ kênh tiêu: 11.400*35= 399.000m</w:t>
      </w:r>
      <w:r w:rsidRPr="00B7627F">
        <w:rPr>
          <w:rFonts w:eastAsia="Times New Roman" w:cs="Times New Roman"/>
          <w:szCs w:val="26"/>
          <w:vertAlign w:val="superscript"/>
          <w:lang w:val="nl-NL"/>
        </w:rPr>
        <w:t>2</w:t>
      </w:r>
      <w:r w:rsidRPr="00B7627F">
        <w:rPr>
          <w:rFonts w:eastAsia="Times New Roman" w:cs="Times New Roman"/>
          <w:szCs w:val="26"/>
          <w:lang w:val="nl-NL"/>
        </w:rPr>
        <w:t>=39,9 ha</w:t>
      </w:r>
    </w:p>
    <w:p w14:paraId="71E73865" w14:textId="77777777" w:rsidR="00AD6E21" w:rsidRPr="00B7627F" w:rsidRDefault="00AD6E21" w:rsidP="00294B9F">
      <w:pPr>
        <w:numPr>
          <w:ilvl w:val="0"/>
          <w:numId w:val="22"/>
        </w:numPr>
        <w:tabs>
          <w:tab w:val="left" w:pos="720"/>
        </w:tabs>
        <w:rPr>
          <w:rFonts w:eastAsia="Times New Roman" w:cs="Times New Roman"/>
          <w:szCs w:val="26"/>
          <w:lang w:val="nl-NL"/>
        </w:rPr>
      </w:pPr>
      <w:r w:rsidRPr="00B7627F">
        <w:rPr>
          <w:rFonts w:eastAsia="Times New Roman" w:cs="Times New Roman"/>
          <w:szCs w:val="26"/>
          <w:lang w:val="nl-NL"/>
        </w:rPr>
        <w:t>Cần đo vẽ mỏ vật liệu đất đắp với tỷ lệ 1/1000, h=1m:</w:t>
      </w:r>
    </w:p>
    <w:p w14:paraId="4E6B787F" w14:textId="77777777" w:rsidR="00AD6E21" w:rsidRPr="00B7627F" w:rsidRDefault="00AD6E21" w:rsidP="00B7627F">
      <w:pPr>
        <w:tabs>
          <w:tab w:val="left" w:pos="720"/>
        </w:tabs>
        <w:ind w:left="709"/>
        <w:rPr>
          <w:rFonts w:eastAsia="Times New Roman" w:cs="Times New Roman"/>
          <w:szCs w:val="26"/>
          <w:lang w:val="nl-NL"/>
        </w:rPr>
      </w:pPr>
      <w:r w:rsidRPr="00B7627F">
        <w:rPr>
          <w:rFonts w:eastAsia="Times New Roman" w:cs="Times New Roman"/>
          <w:szCs w:val="26"/>
          <w:lang w:val="nl-NL"/>
        </w:rPr>
        <w:t>Với tổng khối lượng đất đắp đường 480.000 m</w:t>
      </w:r>
      <w:r w:rsidRPr="00B7627F">
        <w:rPr>
          <w:rFonts w:eastAsia="Times New Roman" w:cs="Times New Roman"/>
          <w:szCs w:val="26"/>
          <w:vertAlign w:val="superscript"/>
          <w:lang w:val="nl-NL"/>
        </w:rPr>
        <w:t>3</w:t>
      </w:r>
      <w:r w:rsidRPr="00B7627F">
        <w:rPr>
          <w:rFonts w:eastAsia="Times New Roman" w:cs="Times New Roman"/>
          <w:szCs w:val="26"/>
          <w:lang w:val="nl-NL"/>
        </w:rPr>
        <w:t>, chiều sâu dự kiến khai thác h=3m, diện tích mỏ S=480.000/3=160.000 m</w:t>
      </w:r>
      <w:r w:rsidRPr="00B7627F">
        <w:rPr>
          <w:rFonts w:eastAsia="Times New Roman" w:cs="Times New Roman"/>
          <w:szCs w:val="26"/>
          <w:vertAlign w:val="superscript"/>
          <w:lang w:val="nl-NL"/>
        </w:rPr>
        <w:t>2</w:t>
      </w:r>
      <w:r w:rsidRPr="00B7627F">
        <w:rPr>
          <w:rFonts w:eastAsia="Times New Roman" w:cs="Times New Roman"/>
          <w:szCs w:val="26"/>
          <w:lang w:val="nl-NL"/>
        </w:rPr>
        <w:t>. Diện tích đo vẽ V=S*2=32ha</w:t>
      </w:r>
    </w:p>
    <w:p w14:paraId="0BFA7915" w14:textId="77777777" w:rsidR="00AD6E21" w:rsidRPr="00B7627F" w:rsidRDefault="00AD6E21" w:rsidP="00294B9F">
      <w:pPr>
        <w:numPr>
          <w:ilvl w:val="0"/>
          <w:numId w:val="11"/>
        </w:numPr>
        <w:rPr>
          <w:rFonts w:eastAsia="Calibri" w:cs="Times New Roman"/>
          <w:i/>
          <w:szCs w:val="26"/>
          <w:lang w:val="de-DE"/>
        </w:rPr>
      </w:pPr>
      <w:r w:rsidRPr="00B7627F">
        <w:rPr>
          <w:rFonts w:eastAsia="Calibri" w:cs="Times New Roman"/>
          <w:i/>
          <w:szCs w:val="26"/>
          <w:lang w:val="de-DE"/>
        </w:rPr>
        <w:t xml:space="preserve">Đo vẽ cắt dọc, cắt ngang địa hình </w:t>
      </w:r>
    </w:p>
    <w:p w14:paraId="2303BF0C" w14:textId="77777777" w:rsidR="00AD6E21" w:rsidRPr="00B7627F" w:rsidRDefault="00AD6E21" w:rsidP="00B7627F">
      <w:pPr>
        <w:tabs>
          <w:tab w:val="left" w:pos="720"/>
        </w:tabs>
        <w:ind w:firstLine="567"/>
        <w:rPr>
          <w:rFonts w:eastAsia="Times New Roman" w:cs="Times New Roman"/>
          <w:szCs w:val="26"/>
          <w:lang w:val="nl-NL"/>
        </w:rPr>
      </w:pPr>
      <w:r w:rsidRPr="00B7627F">
        <w:rPr>
          <w:rFonts w:eastAsia="Times New Roman" w:cs="Times New Roman"/>
          <w:szCs w:val="26"/>
          <w:lang w:val="nl-NL"/>
        </w:rPr>
        <w:t>Cần đo vẽ cắt dọc tỷ lệ ngang 1/500,đứng 1/200; cắt ngang tỷ lệ ngang và đứng 1/200</w:t>
      </w:r>
    </w:p>
    <w:p w14:paraId="61C4ED79" w14:textId="77777777" w:rsidR="00AD6E21" w:rsidRPr="00B7627F" w:rsidRDefault="00AD6E21" w:rsidP="00B7627F">
      <w:pPr>
        <w:tabs>
          <w:tab w:val="left" w:pos="720"/>
        </w:tabs>
        <w:ind w:firstLine="567"/>
        <w:rPr>
          <w:rFonts w:eastAsia="Times New Roman" w:cs="Times New Roman"/>
          <w:szCs w:val="26"/>
          <w:lang w:val="nl-NL"/>
        </w:rPr>
      </w:pPr>
      <w:r w:rsidRPr="00B7627F">
        <w:rPr>
          <w:rFonts w:eastAsia="Times New Roman" w:cs="Times New Roman"/>
          <w:szCs w:val="26"/>
          <w:lang w:val="nl-NL"/>
        </w:rPr>
        <w:t>Khối lượng bố trí cho các hạng mục công trình cụ thể như sau:</w:t>
      </w:r>
    </w:p>
    <w:p w14:paraId="5AD72B0C" w14:textId="77777777" w:rsidR="00AD6E21" w:rsidRPr="00B7627F" w:rsidRDefault="00AD6E21" w:rsidP="00294B9F">
      <w:pPr>
        <w:numPr>
          <w:ilvl w:val="0"/>
          <w:numId w:val="22"/>
        </w:numPr>
        <w:tabs>
          <w:tab w:val="left" w:pos="720"/>
        </w:tabs>
        <w:ind w:left="709"/>
        <w:rPr>
          <w:rFonts w:eastAsia="Times New Roman" w:cs="Times New Roman"/>
          <w:szCs w:val="26"/>
          <w:lang w:val="nl-NL"/>
        </w:rPr>
      </w:pPr>
      <w:r w:rsidRPr="00B7627F">
        <w:rPr>
          <w:rFonts w:eastAsia="Times New Roman" w:cs="Times New Roman"/>
          <w:szCs w:val="26"/>
          <w:lang w:val="nl-NL"/>
        </w:rPr>
        <w:t xml:space="preserve">Tuyến đường ống:  </w:t>
      </w:r>
    </w:p>
    <w:p w14:paraId="0B9B6160" w14:textId="77777777" w:rsidR="00AD6E21" w:rsidRPr="00B7627F" w:rsidRDefault="00AD6E21" w:rsidP="00B7627F">
      <w:pPr>
        <w:tabs>
          <w:tab w:val="left" w:pos="720"/>
        </w:tabs>
        <w:rPr>
          <w:rFonts w:eastAsia="Times New Roman" w:cs="Times New Roman"/>
          <w:szCs w:val="26"/>
          <w:lang w:val="nl-NL"/>
        </w:rPr>
      </w:pPr>
      <w:r w:rsidRPr="00B7627F">
        <w:rPr>
          <w:rFonts w:eastAsia="Times New Roman" w:cs="Times New Roman"/>
          <w:szCs w:val="26"/>
          <w:lang w:val="nl-NL"/>
        </w:rPr>
        <w:tab/>
        <w:t>Cắt dọc: 28.600m</w:t>
      </w:r>
    </w:p>
    <w:p w14:paraId="62F35692" w14:textId="77777777" w:rsidR="00AD6E21" w:rsidRPr="00B7627F" w:rsidRDefault="00AD6E21" w:rsidP="00294B9F">
      <w:pPr>
        <w:numPr>
          <w:ilvl w:val="0"/>
          <w:numId w:val="22"/>
        </w:numPr>
        <w:tabs>
          <w:tab w:val="left" w:pos="720"/>
        </w:tabs>
        <w:rPr>
          <w:rFonts w:eastAsia="Times New Roman" w:cs="Times New Roman"/>
          <w:szCs w:val="26"/>
          <w:lang w:val="nl-NL"/>
        </w:rPr>
      </w:pPr>
      <w:r w:rsidRPr="00B7627F">
        <w:rPr>
          <w:rFonts w:eastAsia="Times New Roman" w:cs="Times New Roman"/>
          <w:szCs w:val="26"/>
          <w:lang w:val="nl-NL"/>
        </w:rPr>
        <w:t xml:space="preserve">Tuyến đường giao thông nội đồng </w:t>
      </w:r>
    </w:p>
    <w:p w14:paraId="2C4D0FCF" w14:textId="77777777" w:rsidR="00AD6E21" w:rsidRPr="00B7627F" w:rsidRDefault="00AD6E21" w:rsidP="00B7627F">
      <w:pPr>
        <w:tabs>
          <w:tab w:val="left" w:pos="720"/>
        </w:tabs>
        <w:ind w:left="709"/>
        <w:rPr>
          <w:rFonts w:eastAsia="Times New Roman" w:cs="Times New Roman"/>
          <w:szCs w:val="26"/>
          <w:lang w:val="nl-NL"/>
        </w:rPr>
      </w:pPr>
      <w:r w:rsidRPr="00B7627F">
        <w:rPr>
          <w:rFonts w:eastAsia="Times New Roman" w:cs="Times New Roman"/>
          <w:szCs w:val="26"/>
          <w:lang w:val="nl-NL"/>
        </w:rPr>
        <w:t>+ Cắt dọc: 43.000m. (đường làm mới: 26,7km; đường nâng cấp: 16,3km)</w:t>
      </w:r>
    </w:p>
    <w:p w14:paraId="236439D7" w14:textId="77777777" w:rsidR="00AD6E21" w:rsidRPr="00B7627F" w:rsidRDefault="00AD6E21" w:rsidP="00B7627F">
      <w:pPr>
        <w:tabs>
          <w:tab w:val="left" w:pos="720"/>
        </w:tabs>
        <w:ind w:left="709"/>
        <w:rPr>
          <w:rFonts w:eastAsia="Times New Roman" w:cs="Times New Roman"/>
          <w:szCs w:val="26"/>
          <w:lang w:val="nl-NL"/>
        </w:rPr>
      </w:pPr>
      <w:r w:rsidRPr="00B7627F">
        <w:rPr>
          <w:rFonts w:eastAsia="Times New Roman" w:cs="Times New Roman"/>
          <w:szCs w:val="26"/>
          <w:lang w:val="nl-NL"/>
        </w:rPr>
        <w:t>+ Cắt ngang đường làm mới: 100m/1 mặt cắt, các vị trí công trình trên đường đo dày hơn (mỗi vị trí đo 03 mặt cắt) mỗi mặt cắt đo rộng 2b (b – độ rộng thiết kế): (26.700/100)*20m = 5.340m</w:t>
      </w:r>
    </w:p>
    <w:p w14:paraId="570BA513" w14:textId="77777777" w:rsidR="00AD6E21" w:rsidRPr="00B7627F" w:rsidRDefault="00AD6E21" w:rsidP="00B7627F">
      <w:pPr>
        <w:tabs>
          <w:tab w:val="left" w:pos="720"/>
        </w:tabs>
        <w:ind w:left="709"/>
        <w:rPr>
          <w:rFonts w:eastAsia="Times New Roman" w:cs="Times New Roman"/>
          <w:szCs w:val="26"/>
          <w:lang w:val="nl-NL"/>
        </w:rPr>
      </w:pPr>
      <w:r w:rsidRPr="00B7627F">
        <w:rPr>
          <w:rFonts w:eastAsia="Times New Roman" w:cs="Times New Roman"/>
          <w:szCs w:val="26"/>
          <w:lang w:val="nl-NL"/>
        </w:rPr>
        <w:t>+ Cắt ngang đường nâng cấp: 200m/1 mặt cắt, các vị trí công trình trên đường đo dày hơn (mỗi vị trí đo 03 mặt cắt) mỗi mặt cắt đo rộng 1,5b (b – độ rộng thiết kế): (16.300/200)*18m = 1.467m</w:t>
      </w:r>
    </w:p>
    <w:p w14:paraId="74C8BE0A" w14:textId="77777777" w:rsidR="00AD6E21" w:rsidRPr="00B7627F" w:rsidRDefault="00AD6E21" w:rsidP="00294B9F">
      <w:pPr>
        <w:numPr>
          <w:ilvl w:val="0"/>
          <w:numId w:val="22"/>
        </w:numPr>
        <w:tabs>
          <w:tab w:val="left" w:pos="720"/>
        </w:tabs>
        <w:rPr>
          <w:rFonts w:eastAsia="Times New Roman" w:cs="Times New Roman"/>
          <w:szCs w:val="26"/>
          <w:lang w:val="nl-NL"/>
        </w:rPr>
      </w:pPr>
      <w:r w:rsidRPr="00B7627F">
        <w:rPr>
          <w:rFonts w:eastAsia="Times New Roman" w:cs="Times New Roman"/>
          <w:szCs w:val="26"/>
          <w:lang w:val="nl-NL"/>
        </w:rPr>
        <w:t>Tuyến kênh tiêu.</w:t>
      </w:r>
    </w:p>
    <w:p w14:paraId="542F744D" w14:textId="77777777" w:rsidR="00AD6E21" w:rsidRPr="00B7627F" w:rsidRDefault="00AD6E21" w:rsidP="00B7627F">
      <w:pPr>
        <w:tabs>
          <w:tab w:val="left" w:pos="720"/>
        </w:tabs>
        <w:ind w:left="709"/>
        <w:rPr>
          <w:rFonts w:eastAsia="Times New Roman" w:cs="Times New Roman"/>
          <w:szCs w:val="26"/>
          <w:lang w:val="nl-NL"/>
        </w:rPr>
      </w:pPr>
      <w:r w:rsidRPr="00B7627F">
        <w:rPr>
          <w:rFonts w:eastAsia="Times New Roman" w:cs="Times New Roman"/>
          <w:szCs w:val="26"/>
          <w:lang w:val="nl-NL"/>
        </w:rPr>
        <w:t>+ Cắt dọc: 11.400 m.</w:t>
      </w:r>
    </w:p>
    <w:p w14:paraId="3B8D92C0" w14:textId="77777777" w:rsidR="00AD6E21" w:rsidRPr="00B7627F" w:rsidRDefault="00AD6E21" w:rsidP="00B7627F">
      <w:pPr>
        <w:tabs>
          <w:tab w:val="left" w:pos="720"/>
        </w:tabs>
        <w:ind w:left="709"/>
        <w:rPr>
          <w:rFonts w:eastAsia="Times New Roman" w:cs="Times New Roman"/>
          <w:szCs w:val="26"/>
          <w:lang w:val="nl-NL"/>
        </w:rPr>
      </w:pPr>
      <w:r w:rsidRPr="00B7627F">
        <w:rPr>
          <w:rFonts w:eastAsia="Times New Roman" w:cs="Times New Roman"/>
          <w:szCs w:val="26"/>
          <w:lang w:val="nl-NL"/>
        </w:rPr>
        <w:t>+ Cắt ngang: 100m/1 mặt cắt, các vị trí công trình trên kênh đo dày hơn (mỗi vị trí đo 03 mặt cắt) mỗi mặt cắt đo rộng 2b (b – độ rộng thiết kế): (11.400/100)*30m = 3.420 m.</w:t>
      </w:r>
    </w:p>
    <w:p w14:paraId="4143B55A" w14:textId="77777777" w:rsidR="00AD6E21" w:rsidRPr="00B7627F" w:rsidRDefault="00AD6E21" w:rsidP="00294B9F">
      <w:pPr>
        <w:numPr>
          <w:ilvl w:val="0"/>
          <w:numId w:val="11"/>
        </w:numPr>
        <w:rPr>
          <w:rFonts w:eastAsia="Calibri" w:cs="Times New Roman"/>
          <w:i/>
          <w:szCs w:val="26"/>
          <w:lang w:val="de-DE"/>
        </w:rPr>
      </w:pPr>
      <w:r w:rsidRPr="00B7627F">
        <w:rPr>
          <w:rFonts w:eastAsia="Calibri" w:cs="Times New Roman"/>
          <w:i/>
          <w:szCs w:val="26"/>
          <w:lang w:val="de-DE"/>
        </w:rPr>
        <w:t>Cắm tim tuyến công trình</w:t>
      </w:r>
    </w:p>
    <w:p w14:paraId="5D912339" w14:textId="77777777" w:rsidR="00AD6E21" w:rsidRPr="00B7627F" w:rsidRDefault="00AD6E21" w:rsidP="00B7627F">
      <w:pPr>
        <w:tabs>
          <w:tab w:val="left" w:pos="709"/>
        </w:tabs>
        <w:ind w:firstLine="567"/>
        <w:rPr>
          <w:rFonts w:eastAsia="Times New Roman" w:cs="Times New Roman"/>
          <w:szCs w:val="26"/>
          <w:lang w:val="nl-NL"/>
        </w:rPr>
      </w:pPr>
      <w:r w:rsidRPr="00B7627F">
        <w:rPr>
          <w:rFonts w:eastAsia="Times New Roman" w:cs="Times New Roman"/>
          <w:szCs w:val="26"/>
          <w:lang w:val="nl-NL"/>
        </w:rPr>
        <w:t>Tim tuyến công trình bao gồm tim tuyến ống và tim tuyến đường.</w:t>
      </w:r>
    </w:p>
    <w:p w14:paraId="24012045" w14:textId="77777777" w:rsidR="00AD6E21" w:rsidRPr="00B7627F" w:rsidRDefault="00AD6E21" w:rsidP="00B7627F">
      <w:pPr>
        <w:tabs>
          <w:tab w:val="left" w:pos="720"/>
        </w:tabs>
        <w:ind w:firstLine="567"/>
        <w:rPr>
          <w:rFonts w:eastAsia="Times New Roman" w:cs="Times New Roman"/>
          <w:szCs w:val="26"/>
          <w:lang w:val="nl-NL"/>
        </w:rPr>
      </w:pPr>
      <w:r w:rsidRPr="00B7627F">
        <w:rPr>
          <w:rFonts w:eastAsia="Times New Roman" w:cs="Times New Roman"/>
          <w:szCs w:val="26"/>
          <w:lang w:val="nl-NL"/>
        </w:rPr>
        <w:t xml:space="preserve">Mốc tim tuyến công trình là tập hợp điểm trên tuyến ống và tuyến đường gồm các điểm đầu, các điểm ngoặt, các điểm tạo thành cung cong, các điểm cuối tuyến. Các điểm này được xác định cao toạ độ với độ chính xác quy định, đảm bảo độ tin cậy trong quá trình thiết kế, thi công. </w:t>
      </w:r>
    </w:p>
    <w:p w14:paraId="5A3FB362" w14:textId="77777777" w:rsidR="00AD6E21" w:rsidRPr="00B7627F" w:rsidRDefault="00AD6E21" w:rsidP="00294B9F">
      <w:pPr>
        <w:numPr>
          <w:ilvl w:val="0"/>
          <w:numId w:val="22"/>
        </w:numPr>
        <w:tabs>
          <w:tab w:val="left" w:pos="720"/>
        </w:tabs>
        <w:rPr>
          <w:rFonts w:eastAsia="Times New Roman" w:cs="Times New Roman"/>
          <w:szCs w:val="26"/>
          <w:lang w:val="nl-NL"/>
        </w:rPr>
      </w:pPr>
      <w:r w:rsidRPr="00B7627F">
        <w:rPr>
          <w:rFonts w:eastAsia="Times New Roman" w:cs="Times New Roman"/>
          <w:szCs w:val="26"/>
          <w:lang w:val="nl-NL"/>
        </w:rPr>
        <w:t>Trên 06 tuyến ống dài 28.600m có 32 điểm tim mốc.</w:t>
      </w:r>
    </w:p>
    <w:p w14:paraId="58D198E8" w14:textId="77777777" w:rsidR="00AD6E21" w:rsidRPr="00B7627F" w:rsidRDefault="00AD6E21" w:rsidP="00294B9F">
      <w:pPr>
        <w:numPr>
          <w:ilvl w:val="0"/>
          <w:numId w:val="22"/>
        </w:numPr>
        <w:tabs>
          <w:tab w:val="left" w:pos="720"/>
        </w:tabs>
        <w:rPr>
          <w:rFonts w:eastAsia="Times New Roman" w:cs="Times New Roman"/>
          <w:szCs w:val="26"/>
          <w:lang w:val="nl-NL"/>
        </w:rPr>
      </w:pPr>
      <w:r w:rsidRPr="00B7627F">
        <w:rPr>
          <w:rFonts w:eastAsia="Times New Roman" w:cs="Times New Roman"/>
          <w:szCs w:val="26"/>
          <w:lang w:val="nl-NL"/>
        </w:rPr>
        <w:t>Trên 19 tuyến đường dài 42.992m có 46 điểm tim mốc</w:t>
      </w:r>
    </w:p>
    <w:p w14:paraId="7BE3E21B" w14:textId="77777777" w:rsidR="00AD6E21" w:rsidRPr="00B7627F" w:rsidRDefault="00AD6E21" w:rsidP="00294B9F">
      <w:pPr>
        <w:numPr>
          <w:ilvl w:val="0"/>
          <w:numId w:val="11"/>
        </w:numPr>
        <w:rPr>
          <w:rFonts w:eastAsia="Calibri" w:cs="Times New Roman"/>
          <w:i/>
          <w:szCs w:val="26"/>
          <w:lang w:val="de-DE"/>
        </w:rPr>
      </w:pPr>
      <w:r w:rsidRPr="00B7627F">
        <w:rPr>
          <w:rFonts w:eastAsia="Calibri" w:cs="Times New Roman"/>
          <w:i/>
          <w:szCs w:val="26"/>
          <w:lang w:val="de-DE"/>
        </w:rPr>
        <w:lastRenderedPageBreak/>
        <w:t>Cắm mốc GPMB</w:t>
      </w:r>
    </w:p>
    <w:p w14:paraId="7066203D" w14:textId="77777777" w:rsidR="00AD6E21" w:rsidRPr="00B7627F" w:rsidRDefault="00AD6E21" w:rsidP="00B7627F">
      <w:pPr>
        <w:ind w:firstLine="567"/>
        <w:rPr>
          <w:rFonts w:eastAsia="Calibri" w:cs="Times New Roman"/>
          <w:szCs w:val="26"/>
        </w:rPr>
      </w:pPr>
      <w:r w:rsidRPr="00B7627F">
        <w:rPr>
          <w:rFonts w:eastAsia="Calibri" w:cs="Times New Roman"/>
          <w:szCs w:val="26"/>
        </w:rPr>
        <w:t>Cơ sở áp dụng mục 8.4 TCVN 8478: 2010 Hệ thống mốc xác định ranh giới giải phóng mặt bằng. Phải xác định ranh giới trạm bơm, bể, tuyến đường dây điện, tuyến ống dẫn nước, và đường quản lý vận hành.… phục vụ giải phóng mặt bằng, lập kinh phí đền bù.</w:t>
      </w:r>
    </w:p>
    <w:p w14:paraId="18EFBCDF" w14:textId="77777777" w:rsidR="00AD6E21" w:rsidRPr="00B7627F" w:rsidRDefault="00AD6E21" w:rsidP="00294B9F">
      <w:pPr>
        <w:numPr>
          <w:ilvl w:val="0"/>
          <w:numId w:val="4"/>
        </w:numPr>
        <w:tabs>
          <w:tab w:val="left" w:pos="851"/>
        </w:tabs>
        <w:ind w:left="0" w:firstLine="567"/>
        <w:rPr>
          <w:rFonts w:eastAsia="Calibri" w:cs="Times New Roman"/>
          <w:szCs w:val="26"/>
        </w:rPr>
      </w:pPr>
      <w:r w:rsidRPr="00B7627F">
        <w:rPr>
          <w:rFonts w:eastAsia="Calibri" w:cs="Times New Roman"/>
          <w:szCs w:val="26"/>
        </w:rPr>
        <w:t>Độ chính xác mặt bằng xác định theo độ chính xác đường chuyền cấp 2.</w:t>
      </w:r>
    </w:p>
    <w:p w14:paraId="402D8277" w14:textId="77777777" w:rsidR="00AD6E21" w:rsidRPr="00B7627F" w:rsidRDefault="00AD6E21" w:rsidP="00294B9F">
      <w:pPr>
        <w:numPr>
          <w:ilvl w:val="0"/>
          <w:numId w:val="4"/>
        </w:numPr>
        <w:tabs>
          <w:tab w:val="left" w:pos="851"/>
        </w:tabs>
        <w:ind w:left="0" w:firstLine="567"/>
        <w:rPr>
          <w:rFonts w:eastAsia="Calibri" w:cs="Times New Roman"/>
          <w:szCs w:val="26"/>
        </w:rPr>
      </w:pPr>
      <w:r w:rsidRPr="00B7627F">
        <w:rPr>
          <w:rFonts w:eastAsia="Calibri" w:cs="Times New Roman"/>
          <w:szCs w:val="26"/>
        </w:rPr>
        <w:t>Độ chính xác cao độ xác định theo thủy chuẩn kỹ thuật.</w:t>
      </w:r>
    </w:p>
    <w:p w14:paraId="2CF2E5B3" w14:textId="77777777" w:rsidR="00AD6E21" w:rsidRPr="00B7627F" w:rsidRDefault="00AD6E21" w:rsidP="00294B9F">
      <w:pPr>
        <w:numPr>
          <w:ilvl w:val="0"/>
          <w:numId w:val="4"/>
        </w:numPr>
        <w:tabs>
          <w:tab w:val="left" w:pos="851"/>
        </w:tabs>
        <w:ind w:left="0" w:firstLine="567"/>
        <w:rPr>
          <w:rFonts w:eastAsia="Calibri" w:cs="Times New Roman"/>
          <w:szCs w:val="26"/>
        </w:rPr>
      </w:pPr>
      <w:r w:rsidRPr="00B7627F">
        <w:rPr>
          <w:rFonts w:eastAsia="Calibri" w:cs="Times New Roman"/>
          <w:szCs w:val="26"/>
        </w:rPr>
        <w:t>Kích thước mốc là cột bê tông 10x10x60cm có ghi tên, số hiệu mốc.</w:t>
      </w:r>
    </w:p>
    <w:p w14:paraId="7D62CF07" w14:textId="77777777" w:rsidR="00AD6E21" w:rsidRPr="00B7627F" w:rsidRDefault="00AD6E21" w:rsidP="00294B9F">
      <w:pPr>
        <w:numPr>
          <w:ilvl w:val="0"/>
          <w:numId w:val="12"/>
        </w:numPr>
        <w:ind w:left="0" w:firstLine="0"/>
        <w:outlineLvl w:val="2"/>
        <w:rPr>
          <w:rFonts w:eastAsia="Times New Roman" w:cs="Times New Roman"/>
          <w:b/>
          <w:bCs/>
          <w:i/>
          <w:iCs/>
          <w:szCs w:val="26"/>
          <w:lang w:val="nl-NL" w:eastAsia="ja-JP"/>
        </w:rPr>
      </w:pPr>
      <w:r w:rsidRPr="00B7627F">
        <w:rPr>
          <w:rFonts w:eastAsia="Times New Roman" w:cs="Times New Roman"/>
          <w:b/>
          <w:bCs/>
          <w:i/>
          <w:iCs/>
          <w:szCs w:val="26"/>
          <w:lang w:val="nl-NL" w:eastAsia="ja-JP"/>
        </w:rPr>
        <w:t>Tiểu dự án 02_Nhơn Hải – Thanh Hải:</w:t>
      </w:r>
    </w:p>
    <w:p w14:paraId="52AD38ED" w14:textId="77777777" w:rsidR="00AD6E21" w:rsidRPr="00B7627F" w:rsidRDefault="00AD6E21" w:rsidP="00294B9F">
      <w:pPr>
        <w:pStyle w:val="ListParagraph"/>
        <w:numPr>
          <w:ilvl w:val="1"/>
          <w:numId w:val="24"/>
        </w:numPr>
        <w:ind w:left="360"/>
        <w:contextualSpacing w:val="0"/>
        <w:jc w:val="left"/>
        <w:rPr>
          <w:rFonts w:ascii="Times New Roman" w:hAnsi="Times New Roman"/>
          <w:i/>
          <w:sz w:val="26"/>
          <w:szCs w:val="26"/>
          <w:lang w:val="nl-NL"/>
        </w:rPr>
      </w:pPr>
      <w:r w:rsidRPr="00B7627F">
        <w:rPr>
          <w:rFonts w:ascii="Times New Roman" w:hAnsi="Times New Roman"/>
          <w:i/>
          <w:sz w:val="26"/>
          <w:szCs w:val="26"/>
          <w:lang w:val="nl-NL"/>
        </w:rPr>
        <w:t>Lưới khống chế mặt bằng</w:t>
      </w:r>
    </w:p>
    <w:p w14:paraId="5A6DBFD3" w14:textId="77777777" w:rsidR="00AD6E21" w:rsidRPr="00B7627F" w:rsidRDefault="00AD6E21" w:rsidP="00B7627F">
      <w:pPr>
        <w:ind w:firstLine="720"/>
        <w:rPr>
          <w:rFonts w:eastAsia="Calibri" w:cs="Times New Roman"/>
          <w:szCs w:val="26"/>
        </w:rPr>
      </w:pPr>
      <w:r w:rsidRPr="00B7627F">
        <w:rPr>
          <w:rFonts w:eastAsia="Calibri" w:cs="Times New Roman"/>
          <w:szCs w:val="26"/>
        </w:rPr>
        <w:t>Lưới đường chuyền cấp 1: Sử dụng lại toàn bộ mốc đường chuyền cấp 1 giai đoạn lập dự án.</w:t>
      </w:r>
    </w:p>
    <w:p w14:paraId="3F64F8CA" w14:textId="77777777" w:rsidR="00AD6E21" w:rsidRPr="00B7627F" w:rsidRDefault="00AD6E21" w:rsidP="00B7627F">
      <w:pPr>
        <w:ind w:firstLine="720"/>
        <w:rPr>
          <w:rFonts w:eastAsia="Calibri" w:cs="Times New Roman"/>
          <w:szCs w:val="26"/>
        </w:rPr>
      </w:pPr>
      <w:r w:rsidRPr="00B7627F">
        <w:rPr>
          <w:rFonts w:eastAsia="Calibri" w:cs="Times New Roman"/>
          <w:szCs w:val="26"/>
        </w:rPr>
        <w:t>Lưới đường chuyền cấp 2: Bổ sung thêm lưới đường chuyền cấp 2 phục vụ đơ vẽ bình đồ bổ sung  như sau:</w:t>
      </w:r>
    </w:p>
    <w:p w14:paraId="1FA92FE2" w14:textId="77777777" w:rsidR="00AD6E21" w:rsidRPr="00B7627F" w:rsidRDefault="00AD6E21" w:rsidP="00B7627F">
      <w:pPr>
        <w:ind w:firstLine="720"/>
        <w:rPr>
          <w:rFonts w:eastAsia="Calibri" w:cs="Times New Roman"/>
          <w:szCs w:val="26"/>
        </w:rPr>
      </w:pPr>
      <w:r w:rsidRPr="00B7627F">
        <w:rPr>
          <w:rFonts w:eastAsia="Calibri" w:cs="Times New Roman"/>
          <w:szCs w:val="26"/>
        </w:rPr>
        <w:t>- Đường chuyền cấp 2 phục vụ đo cập nhật 520 ha bình đồ 1/5000. Theo quy định cứ 100ha có 5 điểm đường chuyền cấp 2. Số điểm đường chuyền cấp 2 bổ sung là 5x5,2 = 26 điểm.</w:t>
      </w:r>
    </w:p>
    <w:p w14:paraId="389EA40E" w14:textId="77777777" w:rsidR="00AD6E21" w:rsidRPr="00B7627F" w:rsidRDefault="00AD6E21" w:rsidP="00B7627F">
      <w:pPr>
        <w:ind w:firstLine="720"/>
        <w:rPr>
          <w:rFonts w:eastAsia="Calibri" w:cs="Times New Roman"/>
          <w:szCs w:val="26"/>
        </w:rPr>
      </w:pPr>
      <w:r w:rsidRPr="00B7627F">
        <w:rPr>
          <w:rFonts w:eastAsia="Calibri" w:cs="Times New Roman"/>
          <w:szCs w:val="26"/>
        </w:rPr>
        <w:t>- Đường chuyền cấp 2 phục vụ đo bình đồ lộ tuyến 1/500, với chiều dài tuyến là 9120m. Theo quy định cứ 250 có 1 điểm đường chuyền. Số điểm đường chuyền cấp 2 bổ sung là 9120/250 = 37 điểm.</w:t>
      </w:r>
    </w:p>
    <w:p w14:paraId="39087458" w14:textId="77777777" w:rsidR="00AD6E21" w:rsidRPr="00B7627F" w:rsidRDefault="00AD6E21" w:rsidP="00B7627F">
      <w:pPr>
        <w:ind w:firstLine="720"/>
        <w:rPr>
          <w:rFonts w:eastAsia="Calibri" w:cs="Times New Roman"/>
          <w:szCs w:val="26"/>
        </w:rPr>
      </w:pPr>
      <w:r w:rsidRPr="00B7627F">
        <w:rPr>
          <w:rFonts w:eastAsia="Calibri" w:cs="Times New Roman"/>
          <w:szCs w:val="26"/>
        </w:rPr>
        <w:t>Tổng số điểm đường chuyền cấp 2 cần bổ sung là 63 điểm.</w:t>
      </w:r>
    </w:p>
    <w:p w14:paraId="146423D8" w14:textId="77777777" w:rsidR="00AD6E21" w:rsidRPr="00B7627F" w:rsidRDefault="00AD6E21" w:rsidP="00294B9F">
      <w:pPr>
        <w:pStyle w:val="ListParagraph"/>
        <w:numPr>
          <w:ilvl w:val="1"/>
          <w:numId w:val="24"/>
        </w:numPr>
        <w:ind w:left="360"/>
        <w:contextualSpacing w:val="0"/>
        <w:jc w:val="left"/>
        <w:rPr>
          <w:rFonts w:ascii="Times New Roman" w:hAnsi="Times New Roman"/>
          <w:i/>
          <w:sz w:val="26"/>
          <w:szCs w:val="26"/>
          <w:lang w:val="nl-NL"/>
        </w:rPr>
      </w:pPr>
      <w:r w:rsidRPr="00B7627F">
        <w:rPr>
          <w:rFonts w:ascii="Times New Roman" w:hAnsi="Times New Roman"/>
          <w:i/>
          <w:sz w:val="26"/>
          <w:szCs w:val="26"/>
          <w:lang w:val="nl-NL"/>
        </w:rPr>
        <w:t>Lưới khống chế cao độ</w:t>
      </w:r>
    </w:p>
    <w:p w14:paraId="60BFE112"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 Thủy chuẩn hạng 4 phục vụ đo bình đồ khu tưới 1/5000 – 520 ha. Theo quy định cứ 1 2 km2 có 1,2 km ÷ 1,5 km thủy chuẩn hạng 4, chiều dài đo thủy chuẩn hạng 4 là: 5,2/2*1.5 = 3,9km</w:t>
      </w:r>
    </w:p>
    <w:p w14:paraId="3C2A53F2"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 Thủy chuẩn kỹ thuật phục vụ đo bình đồ khu tưới 1/5000 – 520 ha. Theo quy định cứ 1 km2 có 1,2 km ÷ 1,5 km thủy chuẩn kỹ thuật, chiều dài đo thủy chuẩn hạng 4 là: 5,2/1*1.5 = 7,8km.</w:t>
      </w:r>
    </w:p>
    <w:p w14:paraId="3EE32DAD"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 Thủy chuẩn hạng 4 phục vụ đo bình đồ lộ tuyến 1/500: 9,12 km.</w:t>
      </w:r>
    </w:p>
    <w:p w14:paraId="2C5C199E"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 Thủy chuẩn  kỹ thuật phục vụ đo cắt dọc các tuyến đường ốn , theo chiều dài cắt dọc: 9,955km.</w:t>
      </w:r>
    </w:p>
    <w:p w14:paraId="644F9F15"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 Tổng chiều dài đo thủy chuẩn hạng 4: 7,80+9,12 = 16,92 km.</w:t>
      </w:r>
    </w:p>
    <w:p w14:paraId="5D96DCEB"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lastRenderedPageBreak/>
        <w:t>+ Tổng chiều dài đo thủy chuẩn kỹ thuật: 9,955 km.</w:t>
      </w:r>
    </w:p>
    <w:p w14:paraId="7FA5F99C" w14:textId="77777777" w:rsidR="00AD6E21" w:rsidRPr="00B7627F" w:rsidRDefault="00AD6E21" w:rsidP="00294B9F">
      <w:pPr>
        <w:pStyle w:val="ListParagraph"/>
        <w:numPr>
          <w:ilvl w:val="1"/>
          <w:numId w:val="24"/>
        </w:numPr>
        <w:ind w:left="360"/>
        <w:contextualSpacing w:val="0"/>
        <w:jc w:val="left"/>
        <w:rPr>
          <w:rFonts w:ascii="Times New Roman" w:hAnsi="Times New Roman"/>
          <w:i/>
          <w:sz w:val="26"/>
          <w:szCs w:val="26"/>
          <w:lang w:val="nl-NL"/>
        </w:rPr>
      </w:pPr>
      <w:r w:rsidRPr="00B7627F">
        <w:rPr>
          <w:rFonts w:ascii="Times New Roman" w:hAnsi="Times New Roman"/>
          <w:i/>
          <w:sz w:val="26"/>
          <w:szCs w:val="26"/>
          <w:lang w:val="nl-NL"/>
        </w:rPr>
        <w:t>Bình đồ khu tưới:</w:t>
      </w:r>
    </w:p>
    <w:p w14:paraId="1D65D880" w14:textId="77777777" w:rsidR="00AD6E21" w:rsidRPr="00B7627F" w:rsidRDefault="00AD6E21" w:rsidP="00B7627F">
      <w:pPr>
        <w:ind w:firstLine="720"/>
        <w:rPr>
          <w:rFonts w:cs="Times New Roman"/>
          <w:szCs w:val="26"/>
        </w:rPr>
      </w:pPr>
      <w:r w:rsidRPr="00B7627F">
        <w:rPr>
          <w:rFonts w:eastAsia="Calibri" w:cs="Times New Roman"/>
          <w:szCs w:val="26"/>
          <w:lang w:val="nl-NL"/>
        </w:rPr>
        <w:t xml:space="preserve">Trên cơ sở bình đồ khu tưới đã thực hiện trong giai đoạn lập dự án </w:t>
      </w:r>
      <w:r w:rsidRPr="00B7627F">
        <w:rPr>
          <w:rFonts w:cs="Times New Roman"/>
          <w:szCs w:val="26"/>
        </w:rPr>
        <w:t>Bổ sung thông tin về điều kiện địa hình Khu một cách đầy đủ và chi tiết hơn nhằm đánh giá lại diện tích có thể tưới thực tế trong tổng diện tích canh tác dựa trên các loại đất, đặc điểm địa hình.</w:t>
      </w:r>
    </w:p>
    <w:p w14:paraId="672F5FAB" w14:textId="77777777" w:rsidR="00AD6E21" w:rsidRPr="00B7627F" w:rsidRDefault="00AD6E21" w:rsidP="00B7627F">
      <w:pPr>
        <w:ind w:firstLine="720"/>
        <w:rPr>
          <w:rFonts w:cs="Times New Roman"/>
          <w:szCs w:val="26"/>
        </w:rPr>
      </w:pPr>
      <w:r w:rsidRPr="00B7627F">
        <w:rPr>
          <w:rFonts w:cs="Times New Roman"/>
          <w:szCs w:val="26"/>
        </w:rPr>
        <w:t>Khối lượng đo bình đồ bổ sung tính bằng 40% diện tích bình đồ khu tưới.</w:t>
      </w:r>
    </w:p>
    <w:p w14:paraId="1F7613AA" w14:textId="77777777" w:rsidR="00AD6E21" w:rsidRPr="00B7627F" w:rsidRDefault="00AD6E21" w:rsidP="00B7627F">
      <w:pPr>
        <w:ind w:firstLine="720"/>
        <w:rPr>
          <w:rFonts w:cs="Times New Roman"/>
          <w:szCs w:val="26"/>
        </w:rPr>
      </w:pPr>
      <w:r w:rsidRPr="00B7627F">
        <w:rPr>
          <w:rFonts w:cs="Times New Roman"/>
          <w:szCs w:val="26"/>
        </w:rPr>
        <w:tab/>
        <w:t>1300 ha x 40% = 520 ha.</w:t>
      </w:r>
    </w:p>
    <w:p w14:paraId="0FDD33DB" w14:textId="77777777" w:rsidR="00AD6E21" w:rsidRPr="00B7627F" w:rsidRDefault="00AD6E21" w:rsidP="00B7627F">
      <w:pPr>
        <w:ind w:firstLine="720"/>
        <w:rPr>
          <w:rFonts w:cs="Times New Roman"/>
          <w:szCs w:val="26"/>
        </w:rPr>
      </w:pPr>
      <w:r w:rsidRPr="00B7627F">
        <w:rPr>
          <w:rFonts w:cs="Times New Roman"/>
          <w:szCs w:val="26"/>
        </w:rPr>
        <w:t>Tỷ lệ đo bình đồ: 1/5000</w:t>
      </w:r>
    </w:p>
    <w:p w14:paraId="341B1CE5" w14:textId="77777777" w:rsidR="00AD6E21" w:rsidRPr="00B7627F" w:rsidRDefault="00AD6E21" w:rsidP="00294B9F">
      <w:pPr>
        <w:pStyle w:val="ListParagraph"/>
        <w:numPr>
          <w:ilvl w:val="1"/>
          <w:numId w:val="24"/>
        </w:numPr>
        <w:ind w:left="360"/>
        <w:contextualSpacing w:val="0"/>
        <w:jc w:val="left"/>
        <w:rPr>
          <w:rFonts w:ascii="Times New Roman" w:hAnsi="Times New Roman"/>
          <w:i/>
          <w:sz w:val="26"/>
          <w:szCs w:val="26"/>
          <w:lang w:val="nl-NL"/>
        </w:rPr>
      </w:pPr>
      <w:r w:rsidRPr="00B7627F">
        <w:rPr>
          <w:rFonts w:ascii="Times New Roman" w:hAnsi="Times New Roman"/>
          <w:i/>
          <w:sz w:val="26"/>
          <w:szCs w:val="26"/>
          <w:lang w:val="nl-NL"/>
        </w:rPr>
        <w:t>Bình đồ lộ tuyến:</w:t>
      </w:r>
    </w:p>
    <w:p w14:paraId="0F3049D9"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Đo bổ sung bình đồ lộ tuyến đường ống phương án 1 đoạn bố trí mạch vòng trong vùng tưới 3 (từ K14+818 đến K23+937m) dài 9120 m</w:t>
      </w:r>
    </w:p>
    <w:p w14:paraId="4A8DB657"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Chiều rộng băng đo bình đồ 20m;</w:t>
      </w:r>
    </w:p>
    <w:p w14:paraId="3998FD66"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Diện tích đo bình đồ: 9120x20 = 18,24 ha</w:t>
      </w:r>
    </w:p>
    <w:p w14:paraId="3D3E0B12" w14:textId="77777777" w:rsidR="00AD6E21" w:rsidRPr="00B7627F" w:rsidRDefault="00AD6E21" w:rsidP="00B7627F">
      <w:pPr>
        <w:ind w:firstLine="720"/>
        <w:rPr>
          <w:rFonts w:cs="Times New Roman"/>
          <w:szCs w:val="26"/>
        </w:rPr>
      </w:pPr>
      <w:r w:rsidRPr="00B7627F">
        <w:rPr>
          <w:rFonts w:cs="Times New Roman"/>
          <w:szCs w:val="26"/>
        </w:rPr>
        <w:t>Tỷ lệ đo bình đồ: 1/500</w:t>
      </w:r>
    </w:p>
    <w:p w14:paraId="103B834A" w14:textId="77777777" w:rsidR="00AD6E21" w:rsidRPr="00B7627F" w:rsidRDefault="00AD6E21" w:rsidP="00294B9F">
      <w:pPr>
        <w:pStyle w:val="ListParagraph"/>
        <w:numPr>
          <w:ilvl w:val="1"/>
          <w:numId w:val="24"/>
        </w:numPr>
        <w:ind w:left="360"/>
        <w:contextualSpacing w:val="0"/>
        <w:jc w:val="left"/>
        <w:rPr>
          <w:rFonts w:ascii="Times New Roman" w:hAnsi="Times New Roman"/>
          <w:i/>
          <w:sz w:val="26"/>
          <w:szCs w:val="26"/>
          <w:lang w:val="nl-NL"/>
        </w:rPr>
      </w:pPr>
      <w:r w:rsidRPr="00B7627F">
        <w:rPr>
          <w:rFonts w:ascii="Times New Roman" w:hAnsi="Times New Roman"/>
          <w:i/>
          <w:sz w:val="26"/>
          <w:szCs w:val="26"/>
          <w:lang w:val="nl-NL"/>
        </w:rPr>
        <w:t>Bình đồ vị trí công trình:</w:t>
      </w:r>
    </w:p>
    <w:p w14:paraId="562867E0" w14:textId="77777777" w:rsidR="00AD6E21" w:rsidRPr="00B7627F" w:rsidRDefault="00AD6E21" w:rsidP="00B7627F">
      <w:pPr>
        <w:tabs>
          <w:tab w:val="left" w:pos="815"/>
        </w:tabs>
        <w:ind w:firstLine="720"/>
        <w:rPr>
          <w:rFonts w:eastAsia="Calibri" w:cs="Times New Roman"/>
          <w:bCs/>
          <w:szCs w:val="26"/>
        </w:rPr>
      </w:pPr>
      <w:r w:rsidRPr="00B7627F">
        <w:rPr>
          <w:rFonts w:eastAsia="Calibri" w:cs="Times New Roman"/>
          <w:bCs/>
          <w:szCs w:val="26"/>
        </w:rPr>
        <w:tab/>
        <w:t>- Bình đồ vị trí 13 cống tiêu mỗi vị trí dự kiến 0,5ha, =&gt;  0.5x13=6.5</w:t>
      </w:r>
      <w:r w:rsidRPr="00B7627F">
        <w:rPr>
          <w:rFonts w:eastAsia="Calibri" w:cs="Times New Roman"/>
          <w:bCs/>
          <w:szCs w:val="26"/>
        </w:rPr>
        <w:br/>
      </w:r>
      <w:r w:rsidRPr="00B7627F">
        <w:rPr>
          <w:rFonts w:eastAsia="Calibri" w:cs="Times New Roman"/>
          <w:bCs/>
          <w:szCs w:val="26"/>
        </w:rPr>
        <w:tab/>
        <w:t>- Bình đồ vị trí  1 Ngầm qua suối mỗi vị trí dự kiến 1ha, =&gt; 1 x8= 8ha</w:t>
      </w:r>
    </w:p>
    <w:p w14:paraId="6725ECD7" w14:textId="77777777" w:rsidR="00AD6E21" w:rsidRPr="00B7627F" w:rsidRDefault="00AD6E21" w:rsidP="00B7627F">
      <w:pPr>
        <w:tabs>
          <w:tab w:val="left" w:pos="815"/>
        </w:tabs>
        <w:ind w:firstLine="720"/>
        <w:rPr>
          <w:rFonts w:eastAsia="Calibri" w:cs="Times New Roman"/>
          <w:bCs/>
          <w:szCs w:val="26"/>
        </w:rPr>
      </w:pPr>
      <w:r w:rsidRPr="00B7627F">
        <w:rPr>
          <w:rFonts w:eastAsia="Calibri" w:cs="Times New Roman"/>
          <w:bCs/>
          <w:szCs w:val="26"/>
        </w:rPr>
        <w:tab/>
        <w:t>- Bình đồ qua đường sắt Bắc Nam, Quốc lộ và tỉnh lộ mỗi vị trí dự kiến 0,5ha, =&gt; 0,5 x2= 1ha.</w:t>
      </w:r>
    </w:p>
    <w:p w14:paraId="34FBE699"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Tổng diện tích đo bình đồ vị trí công trình: 15,5 ha</w:t>
      </w:r>
    </w:p>
    <w:p w14:paraId="3ECA440A"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Tỷ lệ đo bình đồ 1/200.</w:t>
      </w:r>
    </w:p>
    <w:p w14:paraId="70A0FFE8" w14:textId="77777777" w:rsidR="00AD6E21" w:rsidRPr="00B7627F" w:rsidRDefault="00AD6E21" w:rsidP="00294B9F">
      <w:pPr>
        <w:pStyle w:val="ListParagraph"/>
        <w:numPr>
          <w:ilvl w:val="1"/>
          <w:numId w:val="24"/>
        </w:numPr>
        <w:ind w:left="360"/>
        <w:contextualSpacing w:val="0"/>
        <w:jc w:val="left"/>
        <w:rPr>
          <w:rFonts w:ascii="Times New Roman" w:hAnsi="Times New Roman"/>
          <w:i/>
          <w:sz w:val="26"/>
          <w:szCs w:val="26"/>
          <w:lang w:val="nl-NL"/>
        </w:rPr>
      </w:pPr>
      <w:r w:rsidRPr="00B7627F">
        <w:rPr>
          <w:rFonts w:ascii="Times New Roman" w:hAnsi="Times New Roman"/>
          <w:i/>
          <w:sz w:val="26"/>
          <w:szCs w:val="26"/>
          <w:lang w:val="nl-NL"/>
        </w:rPr>
        <w:t>Cắt dọc tuyến công trình:</w:t>
      </w:r>
    </w:p>
    <w:p w14:paraId="6B866409"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Đo bổ sung cắt dọc tuyến đường ống phân phối theo phương án 1 đoạn bố trí mạch vòng trong vùng tưới 3 (từ K14+818 đến K23+937m) dài 9120 m</w:t>
      </w:r>
    </w:p>
    <w:p w14:paraId="1DB897BF"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Đo bổ sung cắt dọc tuyến đường ống cấp nước về hồ ông kinh theo phương án chọn là 835m.</w:t>
      </w:r>
    </w:p>
    <w:p w14:paraId="4DA23235"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Tổng chiều dài đo cắt dọc là 9120+835= 9 955m</w:t>
      </w:r>
    </w:p>
    <w:p w14:paraId="626D0174" w14:textId="77777777" w:rsidR="00AD6E21" w:rsidRPr="00B7627F" w:rsidRDefault="00AD6E21" w:rsidP="00294B9F">
      <w:pPr>
        <w:pStyle w:val="ListParagraph"/>
        <w:numPr>
          <w:ilvl w:val="1"/>
          <w:numId w:val="24"/>
        </w:numPr>
        <w:ind w:left="360"/>
        <w:contextualSpacing w:val="0"/>
        <w:jc w:val="left"/>
        <w:rPr>
          <w:rFonts w:ascii="Times New Roman" w:hAnsi="Times New Roman"/>
          <w:i/>
          <w:sz w:val="26"/>
          <w:szCs w:val="26"/>
          <w:lang w:val="nl-NL"/>
        </w:rPr>
      </w:pPr>
      <w:r w:rsidRPr="00B7627F">
        <w:rPr>
          <w:rFonts w:ascii="Times New Roman" w:hAnsi="Times New Roman"/>
          <w:i/>
          <w:sz w:val="26"/>
          <w:szCs w:val="26"/>
          <w:lang w:val="nl-NL"/>
        </w:rPr>
        <w:t>Cắt Ngang tuyến công trình:</w:t>
      </w:r>
    </w:p>
    <w:p w14:paraId="0ADDB60E"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 xml:space="preserve">Đo bổ sung cắt Ngang tuyến đường ống phân phối theo phương án 1 đoạn bố trí mạch vòng trong vùng tưới 3 (từ K14+818 đến K23+937m) dài 9120 m, mật độ 50m/MC số mặt </w:t>
      </w:r>
      <w:r w:rsidRPr="00B7627F">
        <w:rPr>
          <w:rFonts w:eastAsia="Calibri" w:cs="Times New Roman"/>
          <w:szCs w:val="26"/>
          <w:lang w:val="nl-NL"/>
        </w:rPr>
        <w:lastRenderedPageBreak/>
        <w:t>cắt đo vẽ: 183MC; Chiều rộng mặt cắt 25m; Chiều dài đo MC ngang là 4575m.</w:t>
      </w:r>
    </w:p>
    <w:p w14:paraId="769DF4AD"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Đo bổ sung cắt ngang tuyến đường ống cấp nước về hồ ông kinh theo phương án I dài 835m; mật độ 50m/MC số mặt cắt đo vẽ: 17MC; Chiều rộng mặt cắt 10m; Chiều dài đo MC ngang là 170 m.</w:t>
      </w:r>
    </w:p>
    <w:p w14:paraId="24C07687" w14:textId="77777777" w:rsidR="00AD6E21" w:rsidRPr="00B7627F" w:rsidRDefault="00AD6E21" w:rsidP="00B7627F">
      <w:pPr>
        <w:ind w:firstLine="720"/>
        <w:rPr>
          <w:rFonts w:eastAsia="Calibri" w:cs="Times New Roman"/>
          <w:szCs w:val="26"/>
          <w:lang w:val="nl-NL"/>
        </w:rPr>
      </w:pPr>
      <w:r w:rsidRPr="00B7627F">
        <w:rPr>
          <w:rFonts w:eastAsia="Calibri" w:cs="Times New Roman"/>
          <w:szCs w:val="26"/>
          <w:lang w:val="nl-NL"/>
        </w:rPr>
        <w:t>Tổng chiều dài do vẽ cắt ngang là: 4575 +170=4745 m</w:t>
      </w:r>
    </w:p>
    <w:p w14:paraId="068FDF41" w14:textId="77777777" w:rsidR="00AD6E21" w:rsidRPr="00B7627F" w:rsidRDefault="00AD6E21" w:rsidP="00294B9F">
      <w:pPr>
        <w:pStyle w:val="ListParagraph"/>
        <w:numPr>
          <w:ilvl w:val="1"/>
          <w:numId w:val="24"/>
        </w:numPr>
        <w:ind w:left="360"/>
        <w:contextualSpacing w:val="0"/>
        <w:jc w:val="left"/>
        <w:rPr>
          <w:rFonts w:ascii="Times New Roman" w:hAnsi="Times New Roman"/>
          <w:i/>
          <w:sz w:val="26"/>
          <w:szCs w:val="26"/>
          <w:lang w:val="nl-NL"/>
        </w:rPr>
      </w:pPr>
      <w:r w:rsidRPr="00B7627F">
        <w:rPr>
          <w:rFonts w:ascii="Times New Roman" w:hAnsi="Times New Roman"/>
          <w:i/>
          <w:sz w:val="26"/>
          <w:szCs w:val="26"/>
          <w:lang w:val="nl-NL"/>
        </w:rPr>
        <w:t>Cắm tim tuyến công trình</w:t>
      </w:r>
    </w:p>
    <w:p w14:paraId="58747BA8" w14:textId="77777777" w:rsidR="00AD6E21" w:rsidRPr="00B7627F" w:rsidRDefault="00AD6E21" w:rsidP="00B7627F">
      <w:pPr>
        <w:rPr>
          <w:rFonts w:eastAsia="Calibri" w:cs="Times New Roman"/>
          <w:szCs w:val="26"/>
          <w:lang w:val="nl-NL"/>
        </w:rPr>
      </w:pPr>
      <w:r w:rsidRPr="00B7627F">
        <w:rPr>
          <w:rFonts w:eastAsia="Calibri" w:cs="Times New Roman"/>
          <w:szCs w:val="26"/>
          <w:lang w:val="nl-NL"/>
        </w:rPr>
        <w:tab/>
        <w:t>Tim tuyến công trình được cắm cho tuyến đường ống chính, và đường ống phân phối, tại các điểm đầu tuyến, điểm cuối tuyến, các điểm góc ngoặt chuyển hướng tuyến và các điểm tim vị trí công trình trên tuyến cụ thể:</w:t>
      </w:r>
    </w:p>
    <w:p w14:paraId="07B8BAF8" w14:textId="77777777" w:rsidR="00AD6E21" w:rsidRPr="00B7627F" w:rsidRDefault="00AD6E21" w:rsidP="00B7627F">
      <w:pPr>
        <w:rPr>
          <w:rFonts w:eastAsia="Calibri" w:cs="Times New Roman"/>
          <w:szCs w:val="26"/>
          <w:lang w:val="nl-NL"/>
        </w:rPr>
      </w:pPr>
      <w:r w:rsidRPr="00B7627F">
        <w:rPr>
          <w:rFonts w:eastAsia="Calibri" w:cs="Times New Roman"/>
          <w:szCs w:val="26"/>
          <w:lang w:val="nl-NL"/>
        </w:rPr>
        <w:tab/>
        <w:t>- Tuyến đường ống chính: có tổng chiều dài 23.937m, cần phải cắm: 80 điểm.</w:t>
      </w:r>
    </w:p>
    <w:p w14:paraId="54E974E3" w14:textId="77777777" w:rsidR="00AD6E21" w:rsidRPr="00B7627F" w:rsidRDefault="00AD6E21" w:rsidP="00B7627F">
      <w:pPr>
        <w:rPr>
          <w:rFonts w:eastAsia="Calibri" w:cs="Times New Roman"/>
          <w:szCs w:val="26"/>
          <w:lang w:val="nl-NL"/>
        </w:rPr>
      </w:pPr>
      <w:r w:rsidRPr="00B7627F">
        <w:rPr>
          <w:rFonts w:eastAsia="Calibri" w:cs="Times New Roman"/>
          <w:szCs w:val="26"/>
          <w:lang w:val="nl-NL"/>
        </w:rPr>
        <w:tab/>
        <w:t>- Tim các công trình trên tuyến gồm 13 cống tiêu cắm: 13 điểm và 08 tràn ngầm cắm 16 điểm.</w:t>
      </w:r>
    </w:p>
    <w:p w14:paraId="1B361C88" w14:textId="77777777" w:rsidR="00AD6E21" w:rsidRPr="00B7627F" w:rsidRDefault="00AD6E21" w:rsidP="00B7627F">
      <w:pPr>
        <w:ind w:firstLine="720"/>
        <w:rPr>
          <w:rFonts w:eastAsia="Calibri" w:cs="Times New Roman"/>
          <w:szCs w:val="26"/>
          <w:lang w:val="nl-NL"/>
        </w:rPr>
      </w:pPr>
      <w:r w:rsidRPr="00B7627F">
        <w:rPr>
          <w:rFonts w:eastAsia="Calibri" w:cs="Times New Roman"/>
          <w:b/>
          <w:i/>
          <w:szCs w:val="26"/>
          <w:lang w:val="nl-NL"/>
        </w:rPr>
        <w:t>Tổng số mốc tim tuyến công trình là 96 mốc</w:t>
      </w:r>
    </w:p>
    <w:p w14:paraId="05F14EBF" w14:textId="77777777" w:rsidR="00AD6E21" w:rsidRPr="00B7627F" w:rsidRDefault="00AD6E21" w:rsidP="00294B9F">
      <w:pPr>
        <w:pStyle w:val="ListParagraph"/>
        <w:numPr>
          <w:ilvl w:val="1"/>
          <w:numId w:val="24"/>
        </w:numPr>
        <w:ind w:left="360"/>
        <w:contextualSpacing w:val="0"/>
        <w:jc w:val="left"/>
        <w:rPr>
          <w:rFonts w:ascii="Times New Roman" w:hAnsi="Times New Roman"/>
          <w:i/>
          <w:sz w:val="26"/>
          <w:szCs w:val="26"/>
          <w:lang w:val="nl-NL"/>
        </w:rPr>
      </w:pPr>
      <w:r w:rsidRPr="00B7627F">
        <w:rPr>
          <w:rFonts w:ascii="Times New Roman" w:hAnsi="Times New Roman"/>
          <w:i/>
          <w:sz w:val="26"/>
          <w:szCs w:val="26"/>
          <w:lang w:val="nl-NL"/>
        </w:rPr>
        <w:t>Cắm mốc danh đền bù giải phóng mặt bằng</w:t>
      </w:r>
    </w:p>
    <w:p w14:paraId="1566B7DA" w14:textId="77777777" w:rsidR="00AD6E21" w:rsidRPr="00B7627F" w:rsidRDefault="00AD6E21" w:rsidP="00B7627F">
      <w:pPr>
        <w:ind w:firstLine="360"/>
        <w:rPr>
          <w:rFonts w:eastAsia="Calibri" w:cs="Times New Roman"/>
          <w:szCs w:val="26"/>
          <w:lang w:val="nl-NL"/>
        </w:rPr>
      </w:pPr>
      <w:r w:rsidRPr="00B7627F">
        <w:rPr>
          <w:rFonts w:eastAsia="Calibri" w:cs="Times New Roman"/>
          <w:szCs w:val="26"/>
          <w:lang w:val="nl-NL"/>
        </w:rPr>
        <w:t>Xác định và cắm mốc danh bề bù giải phóng mặt bằng và tuyến đường ống vối tổng chiều dài 23937m, dự kiến khoảng cách giữa các mốc thu hồi 100m/mốc, số mốc cần cắm là  (23973m/100m+1)*2= 480 mốc</w:t>
      </w:r>
    </w:p>
    <w:p w14:paraId="20A7DE18" w14:textId="77777777" w:rsidR="00AD6E21" w:rsidRPr="00B7627F" w:rsidRDefault="00AD6E21" w:rsidP="00294B9F">
      <w:pPr>
        <w:numPr>
          <w:ilvl w:val="0"/>
          <w:numId w:val="4"/>
        </w:numPr>
        <w:tabs>
          <w:tab w:val="left" w:pos="851"/>
        </w:tabs>
        <w:ind w:left="0" w:firstLine="567"/>
        <w:rPr>
          <w:rFonts w:eastAsia="Calibri" w:cs="Times New Roman"/>
          <w:szCs w:val="26"/>
        </w:rPr>
      </w:pPr>
      <w:r w:rsidRPr="00B7627F">
        <w:rPr>
          <w:rFonts w:eastAsia="Calibri" w:cs="Times New Roman"/>
          <w:szCs w:val="26"/>
        </w:rPr>
        <w:t>Độ chính xác mặt bằng xác định theo độ chính xác đường chuyền cấp 2.</w:t>
      </w:r>
    </w:p>
    <w:p w14:paraId="63000586" w14:textId="77777777" w:rsidR="00AD6E21" w:rsidRPr="00B7627F" w:rsidRDefault="00AD6E21" w:rsidP="00294B9F">
      <w:pPr>
        <w:numPr>
          <w:ilvl w:val="0"/>
          <w:numId w:val="4"/>
        </w:numPr>
        <w:tabs>
          <w:tab w:val="left" w:pos="851"/>
        </w:tabs>
        <w:ind w:left="0" w:firstLine="567"/>
        <w:rPr>
          <w:rFonts w:eastAsia="Calibri" w:cs="Times New Roman"/>
          <w:szCs w:val="26"/>
        </w:rPr>
      </w:pPr>
      <w:r w:rsidRPr="00B7627F">
        <w:rPr>
          <w:rFonts w:eastAsia="Calibri" w:cs="Times New Roman"/>
          <w:szCs w:val="26"/>
        </w:rPr>
        <w:t>Độ chính xác cao độ xác định theo thủy chuẩn kỹ thuật.</w:t>
      </w:r>
    </w:p>
    <w:p w14:paraId="12E0D879" w14:textId="77777777" w:rsidR="00AD6E21" w:rsidRPr="00B7627F" w:rsidRDefault="00AD6E21" w:rsidP="00294B9F">
      <w:pPr>
        <w:numPr>
          <w:ilvl w:val="0"/>
          <w:numId w:val="4"/>
        </w:numPr>
        <w:tabs>
          <w:tab w:val="left" w:pos="851"/>
        </w:tabs>
        <w:ind w:left="0" w:firstLine="567"/>
        <w:rPr>
          <w:rFonts w:eastAsia="Calibri" w:cs="Times New Roman"/>
          <w:szCs w:val="26"/>
        </w:rPr>
      </w:pPr>
      <w:r w:rsidRPr="00B7627F">
        <w:rPr>
          <w:rFonts w:eastAsia="Calibri" w:cs="Times New Roman"/>
          <w:szCs w:val="26"/>
        </w:rPr>
        <w:t>Kích thước mốc là cột bê tông 10x10x60cm có ghi tên, số hiệu mốc.</w:t>
      </w:r>
    </w:p>
    <w:p w14:paraId="56DD57EC" w14:textId="77777777" w:rsidR="00AD6E21" w:rsidRPr="00B7627F" w:rsidRDefault="00AD6E21" w:rsidP="00B7627F">
      <w:pPr>
        <w:pStyle w:val="BC5"/>
        <w:widowControl w:val="0"/>
        <w:spacing w:before="120" w:after="0" w:line="312" w:lineRule="auto"/>
        <w:rPr>
          <w:i/>
          <w:color w:val="FF0000"/>
          <w:szCs w:val="26"/>
          <w:lang w:val="nl-NL"/>
        </w:rPr>
      </w:pPr>
      <w:r w:rsidRPr="00B7627F">
        <w:rPr>
          <w:i/>
          <w:szCs w:val="26"/>
          <w:lang w:val="nl-NL"/>
        </w:rPr>
        <w:t>(Bảng khối lượng công tác khảo sát địa hình và biện pháp kỹ thuật triển khai giai đoạn TKKT chi tiết tham khảo phụ lục 02).</w:t>
      </w:r>
    </w:p>
    <w:p w14:paraId="0482DAE5" w14:textId="77777777" w:rsidR="00212D57" w:rsidRPr="00B7627F" w:rsidRDefault="00212D57" w:rsidP="00B7627F">
      <w:pPr>
        <w:pStyle w:val="03"/>
        <w:widowControl w:val="0"/>
        <w:spacing w:after="0" w:line="312" w:lineRule="auto"/>
        <w:rPr>
          <w:szCs w:val="26"/>
          <w:rPrChange w:id="333" w:author="Admin" w:date="2019-05-21T16:22:00Z">
            <w:rPr>
              <w:b w:val="0"/>
              <w:color w:val="000000"/>
              <w:szCs w:val="26"/>
            </w:rPr>
          </w:rPrChange>
        </w:rPr>
      </w:pPr>
      <w:bookmarkStart w:id="334" w:name="_Toc24041205"/>
      <w:r w:rsidRPr="00B7627F">
        <w:rPr>
          <w:szCs w:val="26"/>
          <w:rPrChange w:id="335" w:author="Admin" w:date="2019-05-21T16:22:00Z">
            <w:rPr>
              <w:rFonts w:eastAsiaTheme="minorHAnsi" w:cstheme="minorBidi"/>
              <w:b w:val="0"/>
              <w:color w:val="000000"/>
              <w:szCs w:val="26"/>
              <w:lang w:val="en-US"/>
            </w:rPr>
          </w:rPrChange>
        </w:rPr>
        <w:t>Thành phần, khối lượng công tác khảo sát địa chất bước TKKT chi tiết.</w:t>
      </w:r>
      <w:bookmarkEnd w:id="334"/>
    </w:p>
    <w:p w14:paraId="2B1434B8" w14:textId="77777777" w:rsidR="00212D57" w:rsidRPr="00B7627F" w:rsidRDefault="00212D57" w:rsidP="00B7627F">
      <w:pPr>
        <w:pStyle w:val="Heading4"/>
        <w:spacing w:line="312" w:lineRule="auto"/>
        <w:rPr>
          <w:rFonts w:eastAsia="DengXian Light"/>
        </w:rPr>
      </w:pPr>
      <w:r w:rsidRPr="00B7627F">
        <w:rPr>
          <w:rFonts w:eastAsia="DengXian Light"/>
          <w:rPrChange w:id="336" w:author="Admin" w:date="2019-05-21T16:22:00Z">
            <w:rPr>
              <w:b w:val="0"/>
              <w:iCs/>
              <w:color w:val="000000"/>
            </w:rPr>
          </w:rPrChange>
        </w:rPr>
        <w:t xml:space="preserve"> </w:t>
      </w:r>
      <w:bookmarkStart w:id="337" w:name="_Toc24041206"/>
      <w:r w:rsidRPr="00B7627F">
        <w:rPr>
          <w:rFonts w:eastAsia="DengXian Light"/>
        </w:rPr>
        <w:t>Thu thập tài liệu.</w:t>
      </w:r>
      <w:bookmarkEnd w:id="337"/>
    </w:p>
    <w:p w14:paraId="41375328" w14:textId="77777777" w:rsidR="00212D57" w:rsidRPr="00B7627F" w:rsidRDefault="00212D57" w:rsidP="00B7627F">
      <w:pPr>
        <w:tabs>
          <w:tab w:val="left" w:pos="851"/>
        </w:tabs>
        <w:rPr>
          <w:rFonts w:eastAsia="Times New Roman" w:cs="Times New Roman"/>
          <w:color w:val="000000"/>
          <w:szCs w:val="26"/>
          <w:lang w:val="nl-NL"/>
        </w:rPr>
      </w:pPr>
      <w:r w:rsidRPr="00B7627F">
        <w:rPr>
          <w:rFonts w:eastAsia="Times New Roman" w:cs="Times New Roman"/>
          <w:color w:val="000000"/>
          <w:szCs w:val="26"/>
          <w:lang w:val="nl-NL"/>
        </w:rPr>
        <w:tab/>
        <w:t>Tài liệu đã có của các hạng mục chỉ đảm bảo đánh giá được tại những vị trí có hố khoan, đào khảo sát. Cự ly và số lượng các vị trí khảo sát chưa đảm bảo đánh giá cho toàn bộ tuyến công trình. Trong giai đoạn này, cần khảo sát bổ sung tại các tuyến đường ống cấp nước, các tuyến đường quản lý vận hành và các công trình trên tuyến</w:t>
      </w:r>
    </w:p>
    <w:p w14:paraId="027DF6FB" w14:textId="77777777" w:rsidR="00212D57" w:rsidRPr="00B7627F" w:rsidRDefault="00212D57" w:rsidP="000916AC">
      <w:pPr>
        <w:pStyle w:val="Heading4"/>
        <w:rPr>
          <w:rPrChange w:id="338" w:author="Admin" w:date="2019-05-21T16:22:00Z">
            <w:rPr>
              <w:iCs/>
              <w:color w:val="000000"/>
            </w:rPr>
          </w:rPrChange>
        </w:rPr>
      </w:pPr>
      <w:bookmarkStart w:id="339" w:name="_Toc24041207"/>
      <w:r w:rsidRPr="00B7627F">
        <w:rPr>
          <w:rPrChange w:id="340" w:author="Admin" w:date="2019-05-21T16:22:00Z">
            <w:rPr>
              <w:iCs/>
              <w:color w:val="000000"/>
            </w:rPr>
          </w:rPrChange>
        </w:rPr>
        <w:t>Khối lượng công tác khảo sát địa chất</w:t>
      </w:r>
      <w:bookmarkEnd w:id="339"/>
      <w:r w:rsidRPr="00B7627F">
        <w:t xml:space="preserve"> </w:t>
      </w:r>
    </w:p>
    <w:p w14:paraId="3578BFAB" w14:textId="77777777" w:rsidR="00212D57" w:rsidRPr="00B7627F" w:rsidRDefault="00212D57" w:rsidP="00294B9F">
      <w:pPr>
        <w:numPr>
          <w:ilvl w:val="0"/>
          <w:numId w:val="12"/>
        </w:numPr>
        <w:ind w:left="0" w:firstLine="0"/>
        <w:outlineLvl w:val="2"/>
        <w:rPr>
          <w:rFonts w:eastAsia="Times New Roman" w:cs="Times New Roman"/>
          <w:b/>
          <w:bCs/>
          <w:i/>
          <w:iCs/>
          <w:szCs w:val="26"/>
          <w:lang w:val="nl-NL" w:eastAsia="ja-JP"/>
        </w:rPr>
      </w:pPr>
      <w:r w:rsidRPr="00B7627F">
        <w:rPr>
          <w:rFonts w:eastAsia="Times New Roman" w:cs="Times New Roman"/>
          <w:b/>
          <w:bCs/>
          <w:i/>
          <w:iCs/>
          <w:szCs w:val="26"/>
          <w:lang w:val="nl-NL" w:eastAsia="ja-JP"/>
        </w:rPr>
        <w:t>Tiểu Dự án 01_Thành sơn – Phước Nhơn</w:t>
      </w:r>
    </w:p>
    <w:p w14:paraId="745DDDB5" w14:textId="77777777" w:rsidR="00212D57" w:rsidRPr="00B7627F" w:rsidRDefault="00212D57" w:rsidP="00294B9F">
      <w:pPr>
        <w:numPr>
          <w:ilvl w:val="0"/>
          <w:numId w:val="25"/>
        </w:numPr>
        <w:ind w:left="851" w:hanging="284"/>
        <w:rPr>
          <w:rFonts w:eastAsia="Times New Roman" w:cs="Times New Roman"/>
          <w:b/>
          <w:bCs/>
          <w:szCs w:val="26"/>
          <w:lang w:val="nl-NL"/>
        </w:rPr>
      </w:pPr>
      <w:r w:rsidRPr="00B7627F">
        <w:rPr>
          <w:rFonts w:eastAsia="Calibri" w:cs="Times New Roman"/>
          <w:i/>
          <w:szCs w:val="26"/>
          <w:lang w:val="de-DE"/>
        </w:rPr>
        <w:t>Công tác đào hố khảo sát và đổ nước thí nghiệm hiện trường:</w:t>
      </w:r>
      <w:r w:rsidRPr="00B7627F">
        <w:rPr>
          <w:rFonts w:eastAsia="Times New Roman" w:cs="Times New Roman"/>
          <w:b/>
          <w:noProof/>
          <w:szCs w:val="26"/>
          <w:lang w:val="nl-NL"/>
        </w:rPr>
        <w:t xml:space="preserve"> </w:t>
      </w:r>
    </w:p>
    <w:p w14:paraId="500F70C0" w14:textId="77777777" w:rsidR="00212D57" w:rsidRPr="00B7627F" w:rsidRDefault="00123DD5" w:rsidP="00B7627F">
      <w:pPr>
        <w:ind w:firstLine="567"/>
        <w:rPr>
          <w:rFonts w:eastAsia="Calibri" w:cs="Times New Roman"/>
          <w:szCs w:val="26"/>
        </w:rPr>
      </w:pPr>
      <w:r w:rsidRPr="00B7627F">
        <w:rPr>
          <w:rFonts w:eastAsia="Calibri" w:cs="Times New Roman"/>
          <w:szCs w:val="26"/>
        </w:rPr>
        <w:lastRenderedPageBreak/>
        <w:t xml:space="preserve">- </w:t>
      </w:r>
      <w:r w:rsidR="00212D57" w:rsidRPr="00B7627F">
        <w:rPr>
          <w:rFonts w:eastAsia="Calibri" w:cs="Times New Roman"/>
          <w:szCs w:val="26"/>
        </w:rPr>
        <w:t xml:space="preserve">Đối với mỗi tuyến đường ống thực hiện công tác đào hố khảo sát </w:t>
      </w:r>
      <w:r w:rsidRPr="00B7627F">
        <w:rPr>
          <w:rFonts w:eastAsia="Calibri" w:cs="Times New Roman"/>
          <w:szCs w:val="26"/>
        </w:rPr>
        <w:t xml:space="preserve">đánh giá điều kiện địa tầng </w:t>
      </w:r>
      <w:r w:rsidR="00212D57" w:rsidRPr="00B7627F">
        <w:rPr>
          <w:rFonts w:eastAsia="Calibri" w:cs="Times New Roman"/>
          <w:szCs w:val="26"/>
        </w:rPr>
        <w:t>và đổ nước thí nghiệm trong hố đào</w:t>
      </w:r>
      <w:r w:rsidRPr="00B7627F">
        <w:rPr>
          <w:rFonts w:eastAsia="Calibri" w:cs="Times New Roman"/>
          <w:szCs w:val="26"/>
        </w:rPr>
        <w:t xml:space="preserve"> tại tim tuyến đường ống</w:t>
      </w:r>
      <w:r w:rsidR="00212D57" w:rsidRPr="00B7627F">
        <w:rPr>
          <w:rFonts w:eastAsia="Calibri" w:cs="Times New Roman"/>
          <w:szCs w:val="26"/>
        </w:rPr>
        <w:t>, khoảng cách hố đào trên tuyến 500m/ hố.</w:t>
      </w:r>
    </w:p>
    <w:p w14:paraId="7B65434C" w14:textId="77777777" w:rsidR="00123DD5" w:rsidRPr="00B7627F" w:rsidRDefault="00123DD5" w:rsidP="00B7627F">
      <w:pPr>
        <w:ind w:firstLine="567"/>
        <w:rPr>
          <w:rFonts w:eastAsia="Calibri" w:cs="Times New Roman"/>
          <w:szCs w:val="26"/>
        </w:rPr>
      </w:pPr>
      <w:r w:rsidRPr="00B7627F">
        <w:rPr>
          <w:rFonts w:eastAsia="Calibri" w:cs="Times New Roman"/>
          <w:szCs w:val="26"/>
        </w:rPr>
        <w:t>- Đối với các tuyến đường quản lý thực hiện công tác đào hố khảo sát đánh giá điều kiện địa tầng tại 2 mép đường theo mặt cắt ngang, khoảng cách hố đào dọc theo tuyến 500m/ hố.</w:t>
      </w:r>
    </w:p>
    <w:p w14:paraId="76D3BABC" w14:textId="77777777" w:rsidR="00123DD5" w:rsidRPr="00B7627F" w:rsidRDefault="00123DD5" w:rsidP="00294B9F">
      <w:pPr>
        <w:numPr>
          <w:ilvl w:val="0"/>
          <w:numId w:val="25"/>
        </w:numPr>
        <w:ind w:left="851" w:hanging="284"/>
        <w:rPr>
          <w:rFonts w:eastAsia="Calibri" w:cs="Times New Roman"/>
          <w:i/>
          <w:szCs w:val="26"/>
          <w:lang w:val="de-DE"/>
        </w:rPr>
      </w:pPr>
      <w:r w:rsidRPr="00B7627F">
        <w:rPr>
          <w:rFonts w:eastAsia="Calibri" w:cs="Times New Roman"/>
          <w:i/>
          <w:szCs w:val="26"/>
          <w:lang w:val="de-DE"/>
        </w:rPr>
        <w:t>Công tác lấy mẫu đất nền để thí nghiệm</w:t>
      </w:r>
    </w:p>
    <w:p w14:paraId="33AFAF84" w14:textId="77777777" w:rsidR="00123DD5" w:rsidRPr="00B7627F" w:rsidRDefault="00123DD5" w:rsidP="00B7627F">
      <w:pPr>
        <w:tabs>
          <w:tab w:val="left" w:pos="720"/>
        </w:tabs>
        <w:ind w:firstLine="567"/>
        <w:rPr>
          <w:rFonts w:eastAsia="Times New Roman" w:cs="Times New Roman"/>
          <w:szCs w:val="26"/>
          <w:lang w:val="nl-NL" w:bidi="he-IL"/>
        </w:rPr>
      </w:pPr>
      <w:r w:rsidRPr="00B7627F">
        <w:rPr>
          <w:rFonts w:eastAsia="Times New Roman" w:cs="Times New Roman"/>
          <w:szCs w:val="26"/>
          <w:lang w:val="nl-NL" w:bidi="he-IL"/>
        </w:rPr>
        <w:t>Công tác lấy mẫu nguyên dạng 17CT và mẫu đất không nguyên dạng để thí nghiệm được tiến hành đồng thời trong quá trình đào khảo sát địa chất. Công tác lấy mẫu được tiến hành</w:t>
      </w:r>
      <w:r w:rsidRPr="00B7627F">
        <w:rPr>
          <w:rFonts w:eastAsia="Times New Roman" w:cs="Times New Roman"/>
          <w:szCs w:val="26"/>
          <w:lang w:val="nl-NL"/>
        </w:rPr>
        <w:t xml:space="preserve"> </w:t>
      </w:r>
      <w:r w:rsidRPr="00B7627F">
        <w:rPr>
          <w:rFonts w:eastAsia="Times New Roman" w:cs="Times New Roman"/>
          <w:szCs w:val="26"/>
          <w:lang w:val="nl-NL" w:bidi="he-IL"/>
        </w:rPr>
        <w:t>theo tiêu chuẩn “TCVN 2683: 2012. Việc lấy mẫu đất được tiến hành phải đảm bảo sự nguyên dạng, nhằm xác định giá trị tiêu chuẩn, giá trị tính toán các chỉ tiêu cơ lý của đất phù hợp với sơ đồ tính toán nền móng công trình. Tuy nhiên tùy theo đặc điểm cấu trúc địa tầng, người cán bộ phụ trách thực địa yêu cầu lấy mẫu tại các vị trí để đàm bảo tính chính xác của tài liệu khảo sát.</w:t>
      </w:r>
    </w:p>
    <w:p w14:paraId="75ED201C" w14:textId="77777777" w:rsidR="00123DD5" w:rsidRPr="00B7627F" w:rsidRDefault="00123DD5" w:rsidP="00B7627F">
      <w:pPr>
        <w:tabs>
          <w:tab w:val="left" w:pos="720"/>
        </w:tabs>
        <w:ind w:firstLine="567"/>
        <w:jc w:val="center"/>
        <w:rPr>
          <w:rFonts w:eastAsia="Times New Roman" w:cs="Times New Roman"/>
          <w:b/>
          <w:szCs w:val="26"/>
          <w:lang w:val="nl-NL" w:bidi="he-IL"/>
        </w:rPr>
      </w:pPr>
      <w:r w:rsidRPr="00B7627F">
        <w:rPr>
          <w:rFonts w:eastAsia="Times New Roman" w:cs="Times New Roman"/>
          <w:b/>
          <w:szCs w:val="26"/>
          <w:lang w:val="nl-NL" w:bidi="he-IL"/>
        </w:rPr>
        <w:t>(Chi tiết khối lượng khảo sát và biện pháp triển khai theo phụ lục 3)</w:t>
      </w:r>
    </w:p>
    <w:p w14:paraId="24F5C51D" w14:textId="77777777" w:rsidR="00212D57" w:rsidRPr="00B7627F" w:rsidRDefault="00212D57" w:rsidP="00294B9F">
      <w:pPr>
        <w:numPr>
          <w:ilvl w:val="0"/>
          <w:numId w:val="12"/>
        </w:numPr>
        <w:ind w:left="0" w:firstLine="0"/>
        <w:outlineLvl w:val="2"/>
        <w:rPr>
          <w:rFonts w:eastAsia="Times New Roman" w:cs="Times New Roman"/>
          <w:b/>
          <w:bCs/>
          <w:i/>
          <w:iCs/>
          <w:szCs w:val="26"/>
          <w:lang w:val="nl-NL" w:eastAsia="ja-JP"/>
        </w:rPr>
      </w:pPr>
      <w:r w:rsidRPr="00B7627F">
        <w:rPr>
          <w:rFonts w:eastAsia="Times New Roman" w:cs="Times New Roman"/>
          <w:b/>
          <w:bCs/>
          <w:i/>
          <w:iCs/>
          <w:szCs w:val="26"/>
          <w:lang w:val="nl-NL" w:eastAsia="ja-JP"/>
        </w:rPr>
        <w:t>Tiểu Dự án 02_ Thanh Hải – Nhơn Hải</w:t>
      </w:r>
    </w:p>
    <w:p w14:paraId="0397B597" w14:textId="77777777" w:rsidR="00212D57" w:rsidRPr="00B7627F" w:rsidRDefault="00212D57" w:rsidP="00B7627F">
      <w:pPr>
        <w:tabs>
          <w:tab w:val="left" w:pos="851"/>
        </w:tabs>
        <w:rPr>
          <w:rFonts w:eastAsia="Times New Roman" w:cs="Times New Roman"/>
          <w:i/>
          <w:szCs w:val="26"/>
          <w:lang w:val="nl-NL"/>
        </w:rPr>
      </w:pPr>
      <w:r w:rsidRPr="00B7627F">
        <w:rPr>
          <w:rFonts w:eastAsia="Times New Roman" w:cs="Times New Roman"/>
          <w:i/>
          <w:szCs w:val="26"/>
          <w:lang w:val="nl-NL"/>
        </w:rPr>
        <w:t>a.Công tác khoan đào</w:t>
      </w:r>
    </w:p>
    <w:p w14:paraId="6E1E2357" w14:textId="77777777" w:rsidR="00212D57" w:rsidRPr="00B7627F" w:rsidRDefault="00212D57" w:rsidP="00B7627F">
      <w:pPr>
        <w:ind w:firstLine="720"/>
        <w:rPr>
          <w:rFonts w:cs="Times New Roman"/>
          <w:szCs w:val="26"/>
        </w:rPr>
      </w:pPr>
      <w:r w:rsidRPr="00B7627F">
        <w:rPr>
          <w:rFonts w:cs="Times New Roman"/>
          <w:szCs w:val="26"/>
        </w:rPr>
        <w:t>+ Với tuyến đường ống cấp nước từ Đường Ống Tân Mỹ về đầu khu tưới</w:t>
      </w:r>
    </w:p>
    <w:p w14:paraId="153EB75F" w14:textId="77777777" w:rsidR="00212D57" w:rsidRPr="00B7627F" w:rsidRDefault="00212D57" w:rsidP="00B7627F">
      <w:pPr>
        <w:ind w:firstLine="720"/>
        <w:rPr>
          <w:rFonts w:cs="Times New Roman"/>
          <w:szCs w:val="26"/>
        </w:rPr>
      </w:pPr>
      <w:r w:rsidRPr="00B7627F">
        <w:rPr>
          <w:rFonts w:cs="Times New Roman"/>
          <w:szCs w:val="26"/>
        </w:rPr>
        <w:t>Khoan đào các hố thăm dò dọc tim tuyến, khoảng cách mỗi hố là 200m, kích thước dài x rộng x cao = 1x1x2m.</w:t>
      </w:r>
    </w:p>
    <w:p w14:paraId="220D673E" w14:textId="77777777" w:rsidR="00212D57" w:rsidRPr="00B7627F" w:rsidRDefault="00212D57" w:rsidP="00B7627F">
      <w:pPr>
        <w:rPr>
          <w:rFonts w:cs="Times New Roman"/>
          <w:szCs w:val="26"/>
        </w:rPr>
      </w:pPr>
      <w:r w:rsidRPr="00B7627F">
        <w:rPr>
          <w:rFonts w:cs="Times New Roman"/>
          <w:szCs w:val="26"/>
        </w:rPr>
        <w:t xml:space="preserve">           Khối lượng: (18 km/0,2 km) = 90 hốx2m³=180 m³</w:t>
      </w:r>
    </w:p>
    <w:p w14:paraId="773E840C" w14:textId="77777777" w:rsidR="00212D57" w:rsidRPr="00B7627F" w:rsidRDefault="00212D57" w:rsidP="00B7627F">
      <w:pPr>
        <w:ind w:firstLine="720"/>
        <w:rPr>
          <w:rFonts w:cs="Times New Roman"/>
          <w:szCs w:val="26"/>
        </w:rPr>
      </w:pPr>
      <w:r w:rsidRPr="00B7627F">
        <w:rPr>
          <w:rFonts w:cs="Times New Roman"/>
          <w:szCs w:val="26"/>
        </w:rPr>
        <w:t>+ Với các vị trí công trình trên tuyến</w:t>
      </w:r>
    </w:p>
    <w:p w14:paraId="345CA7FC" w14:textId="77777777" w:rsidR="00212D57" w:rsidRPr="00B7627F" w:rsidRDefault="00212D57" w:rsidP="00B7627F">
      <w:pPr>
        <w:ind w:firstLine="720"/>
        <w:rPr>
          <w:rFonts w:cs="Times New Roman"/>
          <w:szCs w:val="26"/>
        </w:rPr>
      </w:pPr>
      <w:r w:rsidRPr="00B7627F">
        <w:rPr>
          <w:rFonts w:cs="Times New Roman"/>
          <w:szCs w:val="26"/>
        </w:rPr>
        <w:t xml:space="preserve">Trên tuyến có 13 cống tiêu và 08 tràn ngầm, mỗi vị trí công trình khoan 1 hố tại tim tuyến sâu 10m., </w:t>
      </w:r>
    </w:p>
    <w:p w14:paraId="61A5507A" w14:textId="77777777" w:rsidR="00212D57" w:rsidRPr="00B7627F" w:rsidRDefault="00212D57" w:rsidP="00B7627F">
      <w:pPr>
        <w:rPr>
          <w:rFonts w:cs="Times New Roman"/>
          <w:szCs w:val="26"/>
        </w:rPr>
      </w:pPr>
      <w:r w:rsidRPr="00B7627F">
        <w:rPr>
          <w:rFonts w:cs="Times New Roman"/>
          <w:szCs w:val="26"/>
        </w:rPr>
        <w:t xml:space="preserve">           Khối lượng: (21 vị trí x 10m) = 210m</w:t>
      </w:r>
    </w:p>
    <w:p w14:paraId="1E0D41AC" w14:textId="77777777" w:rsidR="00212D57" w:rsidRPr="00B7627F" w:rsidRDefault="00212D57" w:rsidP="00B7627F">
      <w:pPr>
        <w:tabs>
          <w:tab w:val="left" w:pos="851"/>
        </w:tabs>
        <w:rPr>
          <w:rFonts w:eastAsia="Times New Roman" w:cs="Times New Roman"/>
          <w:i/>
          <w:szCs w:val="26"/>
          <w:lang w:val="nl-NL"/>
        </w:rPr>
      </w:pPr>
      <w:r w:rsidRPr="00B7627F">
        <w:rPr>
          <w:rFonts w:eastAsia="Times New Roman" w:cs="Times New Roman"/>
          <w:i/>
          <w:szCs w:val="26"/>
          <w:lang w:val="nl-NL"/>
        </w:rPr>
        <w:t>b.Công tác thí nghiệm</w:t>
      </w:r>
    </w:p>
    <w:p w14:paraId="7D9D25CB" w14:textId="77777777" w:rsidR="00212D57" w:rsidRPr="00B7627F" w:rsidRDefault="00212D57" w:rsidP="00B7627F">
      <w:pPr>
        <w:ind w:firstLine="720"/>
        <w:rPr>
          <w:rFonts w:cs="Times New Roman"/>
          <w:szCs w:val="26"/>
        </w:rPr>
      </w:pPr>
      <w:r w:rsidRPr="00B7627F">
        <w:rPr>
          <w:rFonts w:cs="Times New Roman"/>
          <w:szCs w:val="26"/>
        </w:rPr>
        <w:t>+ Lấy mẫu trong quá trình đào khảo sát địa chất.</w:t>
      </w:r>
    </w:p>
    <w:p w14:paraId="10BFD370" w14:textId="77777777" w:rsidR="00212D57" w:rsidRPr="00B7627F" w:rsidRDefault="00212D57" w:rsidP="00B7627F">
      <w:pPr>
        <w:ind w:firstLine="720"/>
        <w:rPr>
          <w:rFonts w:cs="Times New Roman"/>
          <w:szCs w:val="26"/>
        </w:rPr>
      </w:pPr>
      <w:r w:rsidRPr="00B7627F">
        <w:rPr>
          <w:rFonts w:cs="Times New Roman"/>
          <w:szCs w:val="26"/>
        </w:rPr>
        <w:t xml:space="preserve">Các hố đào mỗi tuyến đường ống chính cứ 1km  hố lấy 3 mẫu nguyên dạng thí nghiệm 7 chỉ tiêu cơ lý và xác định cấp đất đá cho công tác đào móng thi công. </w:t>
      </w:r>
    </w:p>
    <w:p w14:paraId="2A1F1860" w14:textId="77777777" w:rsidR="00212D57" w:rsidRPr="00B7627F" w:rsidRDefault="00212D57" w:rsidP="00B7627F">
      <w:pPr>
        <w:rPr>
          <w:rFonts w:cs="Times New Roman"/>
          <w:szCs w:val="26"/>
        </w:rPr>
      </w:pPr>
      <w:r w:rsidRPr="00B7627F">
        <w:rPr>
          <w:rFonts w:cs="Times New Roman"/>
          <w:szCs w:val="26"/>
        </w:rPr>
        <w:tab/>
        <w:t>Khối lượng: 18km: 1kmx3 mẫu.=54 mẫu</w:t>
      </w:r>
    </w:p>
    <w:p w14:paraId="05F6E68E" w14:textId="77777777" w:rsidR="00212D57" w:rsidRPr="00B7627F" w:rsidRDefault="00212D57" w:rsidP="00B7627F">
      <w:pPr>
        <w:ind w:firstLine="720"/>
        <w:rPr>
          <w:rFonts w:cs="Times New Roman"/>
          <w:szCs w:val="26"/>
        </w:rPr>
      </w:pPr>
      <w:r w:rsidRPr="00B7627F">
        <w:rPr>
          <w:rFonts w:cs="Times New Roman"/>
          <w:szCs w:val="26"/>
        </w:rPr>
        <w:t>+ Lấy mẫu trong quá trình  khoan khảo sát các vị trí công trình:</w:t>
      </w:r>
    </w:p>
    <w:p w14:paraId="6BF79A98" w14:textId="77777777" w:rsidR="00212D57" w:rsidRPr="00B7627F" w:rsidRDefault="00212D57" w:rsidP="00B7627F">
      <w:pPr>
        <w:ind w:firstLine="720"/>
        <w:rPr>
          <w:rFonts w:cs="Times New Roman"/>
          <w:szCs w:val="26"/>
        </w:rPr>
      </w:pPr>
      <w:r w:rsidRPr="00B7627F">
        <w:rPr>
          <w:rFonts w:cs="Times New Roman"/>
          <w:szCs w:val="26"/>
        </w:rPr>
        <w:lastRenderedPageBreak/>
        <w:t>Thí nghiệm 17 chỉ tiêu cơ lý của mẫu đất nguyên dạng và 13 chỉ tiêu mẫu không nguyên dạng: Nhằm xác định các chỉ tiêu cơ lý đơn thuần, các chỉ tiêu này dùng cho tính toán ở giai đoạn chịu tải tức thời (Mỗi lớp lấy 2 mẫu), do đó mỗi hố khoan lấy 4 mẫu, tổng cộng 21 hố x4= 84 mẫu.</w:t>
      </w:r>
    </w:p>
    <w:p w14:paraId="14F29E3A" w14:textId="77777777" w:rsidR="00123DD5" w:rsidRPr="00B7627F" w:rsidRDefault="00123DD5" w:rsidP="00B7627F">
      <w:pPr>
        <w:tabs>
          <w:tab w:val="left" w:pos="720"/>
        </w:tabs>
        <w:ind w:firstLine="567"/>
        <w:jc w:val="center"/>
        <w:rPr>
          <w:rFonts w:eastAsia="Times New Roman" w:cs="Times New Roman"/>
          <w:b/>
          <w:i/>
          <w:szCs w:val="26"/>
          <w:lang w:val="nl-NL" w:bidi="he-IL"/>
        </w:rPr>
      </w:pPr>
      <w:r w:rsidRPr="00B7627F">
        <w:rPr>
          <w:rFonts w:eastAsia="Times New Roman" w:cs="Times New Roman"/>
          <w:b/>
          <w:i/>
          <w:szCs w:val="26"/>
          <w:lang w:val="nl-NL" w:bidi="he-IL"/>
        </w:rPr>
        <w:t>(Chi tiết khối lượng khảo sát và biện pháp triển khai theo phụ lục 3)</w:t>
      </w:r>
    </w:p>
    <w:p w14:paraId="3AACC4DA" w14:textId="77777777" w:rsidR="00DA174B" w:rsidRPr="00B7627F" w:rsidRDefault="00DA174B" w:rsidP="00B7627F">
      <w:pPr>
        <w:pStyle w:val="03"/>
        <w:widowControl w:val="0"/>
        <w:spacing w:after="0" w:line="312" w:lineRule="auto"/>
        <w:rPr>
          <w:szCs w:val="26"/>
          <w:rPrChange w:id="341" w:author="Admin" w:date="2019-05-21T16:22:00Z">
            <w:rPr>
              <w:b w:val="0"/>
              <w:color w:val="000000"/>
              <w:szCs w:val="26"/>
            </w:rPr>
          </w:rPrChange>
        </w:rPr>
      </w:pPr>
      <w:bookmarkStart w:id="342" w:name="_Toc24041208"/>
      <w:r w:rsidRPr="004B6A30">
        <w:rPr>
          <w:rFonts w:ascii="Times New Roman Bold" w:hAnsi="Times New Roman Bold"/>
          <w:dstrike/>
          <w:szCs w:val="26"/>
          <w:rPrChange w:id="343" w:author="Hai" w:date="2019-11-08T13:50:00Z">
            <w:rPr>
              <w:rFonts w:eastAsiaTheme="minorHAnsi" w:cstheme="minorBidi"/>
              <w:b w:val="0"/>
              <w:color w:val="000000"/>
              <w:szCs w:val="26"/>
              <w:lang w:val="en-US"/>
            </w:rPr>
          </w:rPrChange>
        </w:rPr>
        <w:t>Nhiệm vụ</w:t>
      </w:r>
      <w:r w:rsidRPr="00B7627F">
        <w:rPr>
          <w:szCs w:val="26"/>
          <w:rPrChange w:id="344" w:author="Admin" w:date="2019-05-21T16:22:00Z">
            <w:rPr>
              <w:rFonts w:eastAsiaTheme="minorHAnsi" w:cstheme="minorBidi"/>
              <w:b w:val="0"/>
              <w:color w:val="000000"/>
              <w:szCs w:val="26"/>
              <w:lang w:val="en-US"/>
            </w:rPr>
          </w:rPrChange>
        </w:rPr>
        <w:t xml:space="preserve"> </w:t>
      </w:r>
      <w:commentRangeStart w:id="345"/>
      <w:commentRangeStart w:id="346"/>
      <w:r w:rsidRPr="00B7627F">
        <w:rPr>
          <w:szCs w:val="26"/>
          <w:rPrChange w:id="347" w:author="Admin" w:date="2019-05-21T16:22:00Z">
            <w:rPr>
              <w:rFonts w:eastAsiaTheme="minorHAnsi" w:cstheme="minorBidi"/>
              <w:b w:val="0"/>
              <w:color w:val="000000"/>
              <w:szCs w:val="26"/>
              <w:lang w:val="en-US"/>
            </w:rPr>
          </w:rPrChange>
        </w:rPr>
        <w:t>thiết kế kỹ thuật chi tiết</w:t>
      </w:r>
      <w:commentRangeEnd w:id="345"/>
      <w:r w:rsidR="00137940">
        <w:rPr>
          <w:rStyle w:val="CommentReference"/>
          <w:rFonts w:ascii="Courier New" w:eastAsia="Courier New" w:hAnsi="Courier New"/>
          <w:b w:val="0"/>
          <w:bCs w:val="0"/>
          <w:color w:val="000000"/>
          <w:lang w:eastAsia="vi-VN"/>
        </w:rPr>
        <w:commentReference w:id="345"/>
      </w:r>
      <w:commentRangeEnd w:id="346"/>
      <w:r w:rsidR="00137940">
        <w:rPr>
          <w:rStyle w:val="CommentReference"/>
          <w:rFonts w:ascii="Courier New" w:eastAsia="Courier New" w:hAnsi="Courier New"/>
          <w:b w:val="0"/>
          <w:bCs w:val="0"/>
          <w:color w:val="000000"/>
          <w:lang w:eastAsia="vi-VN"/>
        </w:rPr>
        <w:commentReference w:id="346"/>
      </w:r>
      <w:del w:id="348" w:author="Hai" w:date="2019-11-08T14:59:00Z">
        <w:r w:rsidRPr="00B7627F" w:rsidDel="00137940">
          <w:rPr>
            <w:szCs w:val="26"/>
            <w:rPrChange w:id="349" w:author="Admin" w:date="2019-05-21T16:22:00Z">
              <w:rPr>
                <w:rFonts w:eastAsiaTheme="minorHAnsi" w:cstheme="minorBidi"/>
                <w:b w:val="0"/>
                <w:color w:val="000000"/>
                <w:szCs w:val="26"/>
                <w:lang w:val="en-US"/>
              </w:rPr>
            </w:rPrChange>
          </w:rPr>
          <w:delText>.</w:delText>
        </w:r>
      </w:del>
      <w:bookmarkEnd w:id="342"/>
    </w:p>
    <w:p w14:paraId="1108B85D" w14:textId="77777777" w:rsidR="00B80B61" w:rsidRPr="00B7627F" w:rsidRDefault="002E7FC0" w:rsidP="00B7627F">
      <w:pPr>
        <w:pStyle w:val="Heading4"/>
        <w:spacing w:line="312" w:lineRule="auto"/>
        <w:rPr>
          <w:rPrChange w:id="350" w:author="Admin" w:date="2019-05-21T16:22:00Z">
            <w:rPr>
              <w:color w:val="000000"/>
            </w:rPr>
          </w:rPrChange>
        </w:rPr>
      </w:pPr>
      <w:bookmarkStart w:id="351" w:name="_Toc24041209"/>
      <w:r w:rsidRPr="00E47E69">
        <w:rPr>
          <w:rFonts w:ascii="Times New Roman Bold Italic" w:hAnsi="Times New Roman Bold Italic"/>
          <w:dstrike/>
          <w:rPrChange w:id="352" w:author="Hai" w:date="2019-11-08T13:30:00Z">
            <w:rPr>
              <w:color w:val="000000"/>
            </w:rPr>
          </w:rPrChange>
        </w:rPr>
        <w:t xml:space="preserve">Yêu cầu </w:t>
      </w:r>
      <w:r w:rsidRPr="00B7627F">
        <w:rPr>
          <w:rPrChange w:id="353" w:author="Admin" w:date="2019-05-21T16:22:00Z">
            <w:rPr>
              <w:color w:val="000000"/>
            </w:rPr>
          </w:rPrChange>
        </w:rPr>
        <w:t>tính toán thủy văn, thủy lợi</w:t>
      </w:r>
      <w:bookmarkEnd w:id="351"/>
    </w:p>
    <w:p w14:paraId="1695811C" w14:textId="77777777" w:rsidR="00B80B61" w:rsidRPr="00B7627F" w:rsidRDefault="00B80B61" w:rsidP="00294B9F">
      <w:pPr>
        <w:numPr>
          <w:ilvl w:val="0"/>
          <w:numId w:val="10"/>
        </w:numPr>
        <w:tabs>
          <w:tab w:val="left" w:pos="851"/>
        </w:tabs>
        <w:ind w:left="0" w:firstLine="567"/>
        <w:rPr>
          <w:rFonts w:eastAsia="Times New Roman" w:cs="Times New Roman"/>
          <w:szCs w:val="26"/>
          <w:lang w:val="nl-NL"/>
        </w:rPr>
      </w:pPr>
      <w:r w:rsidRPr="00B7627F">
        <w:rPr>
          <w:rFonts w:eastAsia="Times New Roman" w:cs="Times New Roman"/>
          <w:szCs w:val="26"/>
          <w:lang w:val="nl-NL"/>
        </w:rPr>
        <w:t>Kiểm tra đánh giá số liệu tính toán trong giai đoạn lập Báo cáo NCKT;</w:t>
      </w:r>
    </w:p>
    <w:p w14:paraId="0086C0EE" w14:textId="77777777" w:rsidR="00B80B61" w:rsidRPr="00B7627F" w:rsidRDefault="00B80B61" w:rsidP="00294B9F">
      <w:pPr>
        <w:numPr>
          <w:ilvl w:val="0"/>
          <w:numId w:val="10"/>
        </w:numPr>
        <w:tabs>
          <w:tab w:val="left" w:pos="851"/>
        </w:tabs>
        <w:ind w:left="0" w:firstLine="567"/>
        <w:rPr>
          <w:rFonts w:eastAsia="Times New Roman" w:cs="Times New Roman"/>
          <w:szCs w:val="26"/>
          <w:lang w:val="nl-NL"/>
        </w:rPr>
      </w:pPr>
      <w:r w:rsidRPr="00B7627F">
        <w:rPr>
          <w:rFonts w:eastAsia="Times New Roman" w:cs="Times New Roman"/>
          <w:szCs w:val="26"/>
          <w:lang w:val="nl-NL"/>
        </w:rPr>
        <w:t>Phân tích, đánh giá đặc điểm khí hậu khí tượng, thuỷ văn khu vực công</w:t>
      </w:r>
      <w:bookmarkStart w:id="354" w:name="_GoBack"/>
      <w:bookmarkEnd w:id="354"/>
      <w:r w:rsidRPr="00B7627F">
        <w:rPr>
          <w:rFonts w:eastAsia="Times New Roman" w:cs="Times New Roman"/>
          <w:szCs w:val="26"/>
          <w:lang w:val="nl-NL"/>
        </w:rPr>
        <w:t xml:space="preserve"> trình đầu mối được dự kiến nghiên cứu xem xét, nêu những khó khăn, thuận lợi về mặt khí hậu khí tượng, thuỷ văn đối với việc nghiên cứu, xây dựng và vận hành, quản lý công trình.</w:t>
      </w:r>
    </w:p>
    <w:p w14:paraId="4CA40EF3" w14:textId="77777777" w:rsidR="00B80B61" w:rsidRPr="00B7627F" w:rsidRDefault="00B80B61" w:rsidP="00294B9F">
      <w:pPr>
        <w:numPr>
          <w:ilvl w:val="0"/>
          <w:numId w:val="10"/>
        </w:numPr>
        <w:tabs>
          <w:tab w:val="left" w:pos="851"/>
        </w:tabs>
        <w:ind w:left="0" w:firstLine="567"/>
        <w:rPr>
          <w:rFonts w:eastAsia="Times New Roman" w:cs="Times New Roman"/>
          <w:szCs w:val="26"/>
          <w:lang w:val="nl-NL"/>
        </w:rPr>
      </w:pPr>
      <w:r w:rsidRPr="00B7627F">
        <w:rPr>
          <w:rFonts w:eastAsia="Times New Roman" w:cs="Times New Roman"/>
          <w:szCs w:val="26"/>
          <w:lang w:val="nl-NL"/>
        </w:rPr>
        <w:t>Tính toán các đặc trưng khí tượng tại các vùng tuyến lấy nước: Các giá trị trung bình, lớn nhất, nhỏ nhất trong năm của ôn độ, độ ẩm không khí, lượng bốc hơi, tốc độ gió, lượng mưa và các yếu tố khí tượng khác vv...</w:t>
      </w:r>
    </w:p>
    <w:p w14:paraId="4CDE6BBA" w14:textId="77777777" w:rsidR="00233C4D" w:rsidRPr="00B7627F" w:rsidRDefault="00D329A2" w:rsidP="00B7627F">
      <w:pPr>
        <w:pStyle w:val="BodyText2a"/>
        <w:shd w:val="clear" w:color="auto" w:fill="auto"/>
        <w:tabs>
          <w:tab w:val="left" w:pos="142"/>
        </w:tabs>
        <w:spacing w:after="0" w:line="312" w:lineRule="auto"/>
        <w:ind w:firstLine="0"/>
        <w:rPr>
          <w:rFonts w:eastAsia="Courier New"/>
          <w:color w:val="auto"/>
          <w:sz w:val="26"/>
          <w:szCs w:val="26"/>
          <w:lang w:val="nl-NL" w:eastAsia="vi-VN"/>
        </w:rPr>
      </w:pPr>
      <w:r w:rsidRPr="00B7627F">
        <w:rPr>
          <w:rFonts w:eastAsia="Courier New"/>
          <w:color w:val="auto"/>
          <w:sz w:val="26"/>
          <w:szCs w:val="26"/>
          <w:lang w:val="nl-NL" w:eastAsia="vi-VN"/>
        </w:rPr>
        <w:tab/>
      </w:r>
      <w:r w:rsidRPr="00B7627F">
        <w:rPr>
          <w:rFonts w:eastAsia="Courier New"/>
          <w:color w:val="auto"/>
          <w:sz w:val="26"/>
          <w:szCs w:val="26"/>
          <w:lang w:val="nl-NL" w:eastAsia="vi-VN"/>
        </w:rPr>
        <w:tab/>
      </w:r>
      <w:r w:rsidR="00233C4D" w:rsidRPr="00B7627F">
        <w:rPr>
          <w:rFonts w:eastAsia="Courier New"/>
          <w:color w:val="auto"/>
          <w:sz w:val="26"/>
          <w:szCs w:val="26"/>
          <w:lang w:val="nl-NL" w:eastAsia="vi-VN"/>
        </w:rPr>
        <w:t>- Thu thập những tài liệu đã có trong Báo cáo nghiên cứu khả thi, ngoài ra cần thực hiện thu thập bổ sung những tài liệu mà vì lí do nào đó giai đoạn Báo cáo nghiên cứu khả thi chưa thực hiện. Cụ thể gồm các nội dung sau:</w:t>
      </w:r>
    </w:p>
    <w:p w14:paraId="0BD78FA5" w14:textId="77777777" w:rsidR="00233C4D" w:rsidRPr="00B7627F" w:rsidRDefault="00233C4D" w:rsidP="00B7627F">
      <w:pPr>
        <w:ind w:firstLine="720"/>
        <w:rPr>
          <w:rFonts w:cs="Times New Roman"/>
          <w:szCs w:val="26"/>
          <w:lang w:val="nl-NL"/>
        </w:rPr>
      </w:pPr>
      <w:r w:rsidRPr="00B7627F">
        <w:rPr>
          <w:rFonts w:cs="Times New Roman"/>
          <w:szCs w:val="26"/>
          <w:lang w:val="nl-NL"/>
        </w:rPr>
        <w:t>+ Thu thập các luật, tiêu chuẩn, quy trình quy phạm liên quan</w:t>
      </w:r>
    </w:p>
    <w:p w14:paraId="67AE74F2" w14:textId="77777777" w:rsidR="00233C4D" w:rsidRPr="00B7627F" w:rsidRDefault="00233C4D" w:rsidP="00B7627F">
      <w:pPr>
        <w:ind w:firstLine="720"/>
        <w:rPr>
          <w:rFonts w:cs="Times New Roman"/>
          <w:szCs w:val="26"/>
          <w:lang w:val="nl-NL"/>
        </w:rPr>
      </w:pPr>
      <w:r w:rsidRPr="00B7627F">
        <w:rPr>
          <w:rFonts w:cs="Times New Roman"/>
          <w:szCs w:val="26"/>
          <w:lang w:val="nl-NL"/>
        </w:rPr>
        <w:t>+ Thu thập kết quả tính toán khí tượng thuỷ văn các giai đoạn nghiên cứu trước và ý kiến của các cơ quan thẩm định.</w:t>
      </w:r>
    </w:p>
    <w:p w14:paraId="2AC9571C" w14:textId="77777777" w:rsidR="00233C4D" w:rsidRPr="00B7627F" w:rsidRDefault="00233C4D" w:rsidP="00B7627F">
      <w:pPr>
        <w:ind w:firstLine="720"/>
        <w:rPr>
          <w:rFonts w:cs="Times New Roman"/>
          <w:szCs w:val="26"/>
          <w:lang w:val="nl-NL"/>
        </w:rPr>
      </w:pPr>
      <w:r w:rsidRPr="00B7627F">
        <w:rPr>
          <w:rFonts w:cs="Times New Roman"/>
          <w:szCs w:val="26"/>
          <w:lang w:val="nl-NL"/>
        </w:rPr>
        <w:t>+ Điều tra, thu thập các tài liệu có sẵn trong khu dự án và các khu vực liên quan khác (nếu có):</w:t>
      </w:r>
    </w:p>
    <w:p w14:paraId="091F95EE" w14:textId="77777777" w:rsidR="00233C4D" w:rsidRPr="00B7627F" w:rsidRDefault="00233C4D" w:rsidP="00B7627F">
      <w:pPr>
        <w:pStyle w:val="BodyText2a"/>
        <w:shd w:val="clear" w:color="auto" w:fill="auto"/>
        <w:tabs>
          <w:tab w:val="left" w:pos="142"/>
        </w:tabs>
        <w:spacing w:after="0" w:line="312" w:lineRule="auto"/>
        <w:ind w:firstLine="0"/>
        <w:rPr>
          <w:rFonts w:eastAsia="Courier New"/>
          <w:color w:val="auto"/>
          <w:sz w:val="26"/>
          <w:szCs w:val="26"/>
          <w:lang w:val="nl-NL" w:eastAsia="vi-VN"/>
        </w:rPr>
      </w:pPr>
      <w:r w:rsidRPr="00B7627F">
        <w:rPr>
          <w:rFonts w:eastAsia="Courier New"/>
          <w:color w:val="auto"/>
          <w:sz w:val="26"/>
          <w:szCs w:val="26"/>
          <w:lang w:val="nl-NL" w:eastAsia="vi-VN"/>
        </w:rPr>
        <w:tab/>
      </w:r>
      <w:r w:rsidRPr="00B7627F">
        <w:rPr>
          <w:rFonts w:eastAsia="Courier New"/>
          <w:color w:val="auto"/>
          <w:sz w:val="26"/>
          <w:szCs w:val="26"/>
          <w:lang w:val="nl-NL" w:eastAsia="vi-VN"/>
        </w:rPr>
        <w:tab/>
        <w:t>- Các tài liệu đo đạc các yếu tố khí hậu, khí tượng, thuỷ văn.</w:t>
      </w:r>
    </w:p>
    <w:p w14:paraId="1BC78D40" w14:textId="77777777" w:rsidR="00233C4D" w:rsidRPr="00B7627F" w:rsidRDefault="00233C4D" w:rsidP="00B7627F">
      <w:pPr>
        <w:pStyle w:val="BodyText2a"/>
        <w:shd w:val="clear" w:color="auto" w:fill="auto"/>
        <w:tabs>
          <w:tab w:val="left" w:pos="142"/>
        </w:tabs>
        <w:spacing w:after="0" w:line="312" w:lineRule="auto"/>
        <w:ind w:firstLine="0"/>
        <w:rPr>
          <w:rFonts w:eastAsia="Courier New"/>
          <w:color w:val="auto"/>
          <w:sz w:val="26"/>
          <w:szCs w:val="26"/>
          <w:lang w:val="nl-NL" w:eastAsia="vi-VN"/>
        </w:rPr>
      </w:pPr>
      <w:r w:rsidRPr="00B7627F">
        <w:rPr>
          <w:rFonts w:eastAsia="Courier New"/>
          <w:color w:val="auto"/>
          <w:sz w:val="26"/>
          <w:szCs w:val="26"/>
          <w:lang w:val="nl-NL" w:eastAsia="vi-VN"/>
        </w:rPr>
        <w:tab/>
      </w:r>
      <w:r w:rsidRPr="00B7627F">
        <w:rPr>
          <w:rFonts w:eastAsia="Courier New"/>
          <w:color w:val="auto"/>
          <w:sz w:val="26"/>
          <w:szCs w:val="26"/>
          <w:lang w:val="nl-NL" w:eastAsia="vi-VN"/>
        </w:rPr>
        <w:tab/>
        <w:t>+ Thu thập kết quả của các đề tài nghiên cứu vể khí tượng thuỷ văn liên quan đến khu vực nghiên cứu và khu vực lân cận (nếu có).</w:t>
      </w:r>
    </w:p>
    <w:p w14:paraId="51829628" w14:textId="77777777" w:rsidR="00233C4D" w:rsidRPr="00B7627F" w:rsidRDefault="00233C4D" w:rsidP="00B7627F">
      <w:pPr>
        <w:pStyle w:val="BodyText2a"/>
        <w:shd w:val="clear" w:color="auto" w:fill="auto"/>
        <w:tabs>
          <w:tab w:val="left" w:pos="989"/>
        </w:tabs>
        <w:spacing w:after="0" w:line="312" w:lineRule="auto"/>
        <w:ind w:firstLine="720"/>
        <w:rPr>
          <w:rFonts w:eastAsia="Courier New"/>
          <w:color w:val="auto"/>
          <w:sz w:val="26"/>
          <w:szCs w:val="26"/>
          <w:lang w:val="nl-NL" w:eastAsia="vi-VN"/>
        </w:rPr>
      </w:pPr>
      <w:r w:rsidRPr="00B7627F">
        <w:rPr>
          <w:rFonts w:eastAsia="Courier New"/>
          <w:color w:val="auto"/>
          <w:sz w:val="26"/>
          <w:szCs w:val="26"/>
          <w:lang w:val="nl-NL" w:eastAsia="vi-VN"/>
        </w:rPr>
        <w:t>+ Khảo sát đo đạc bổ sung những yếu tố khí tượng thuỷ văn cần thiết.</w:t>
      </w:r>
    </w:p>
    <w:p w14:paraId="19C7686E" w14:textId="77777777" w:rsidR="00233C4D" w:rsidRPr="00B7627F" w:rsidRDefault="00233C4D" w:rsidP="00B7627F">
      <w:pPr>
        <w:pStyle w:val="BodyText2a"/>
        <w:shd w:val="clear" w:color="auto" w:fill="auto"/>
        <w:tabs>
          <w:tab w:val="left" w:pos="989"/>
        </w:tabs>
        <w:spacing w:after="0" w:line="312" w:lineRule="auto"/>
        <w:ind w:firstLine="720"/>
        <w:rPr>
          <w:rFonts w:eastAsia="Courier New"/>
          <w:color w:val="auto"/>
          <w:sz w:val="26"/>
          <w:szCs w:val="26"/>
          <w:lang w:val="nl-NL" w:eastAsia="vi-VN"/>
        </w:rPr>
      </w:pPr>
      <w:r w:rsidRPr="00B7627F">
        <w:rPr>
          <w:rFonts w:eastAsia="Courier New"/>
          <w:color w:val="auto"/>
          <w:sz w:val="26"/>
          <w:szCs w:val="26"/>
          <w:lang w:val="nl-NL" w:eastAsia="vi-VN"/>
        </w:rPr>
        <w:t>+ Phân tích đánh giá, chỉnh biên tài liệu (nếu cần), kiến nghị lựa chọn trạm đại diện để tính toán các yếu tố khí tượng thuỷ văn.</w:t>
      </w:r>
    </w:p>
    <w:p w14:paraId="11FE0D05" w14:textId="77777777" w:rsidR="00233C4D" w:rsidRPr="00B7627F" w:rsidRDefault="00233C4D" w:rsidP="00B7627F">
      <w:pPr>
        <w:pStyle w:val="BodyText2a"/>
        <w:shd w:val="clear" w:color="auto" w:fill="auto"/>
        <w:tabs>
          <w:tab w:val="left" w:pos="989"/>
        </w:tabs>
        <w:spacing w:after="0" w:line="312" w:lineRule="auto"/>
        <w:ind w:firstLine="720"/>
        <w:rPr>
          <w:rFonts w:eastAsia="Courier New"/>
          <w:color w:val="auto"/>
          <w:sz w:val="26"/>
          <w:szCs w:val="26"/>
          <w:lang w:val="nl-NL" w:eastAsia="vi-VN"/>
        </w:rPr>
      </w:pPr>
      <w:r w:rsidRPr="00B7627F">
        <w:rPr>
          <w:rFonts w:eastAsia="Courier New"/>
          <w:color w:val="auto"/>
          <w:sz w:val="26"/>
          <w:szCs w:val="26"/>
          <w:lang w:val="nl-NL" w:eastAsia="vi-VN"/>
        </w:rPr>
        <w:t>+ Đối với công trình thuỷ lợi hiện có được dự kiến sửa chữa nâng cấp hoặc được đưa vào tính toán cân bằng nước của khu dự án, cần thu thập, khảo sát đo đạc các tài liệu để đánh giá dòng chảy năm, dòng chảy lũ vv...</w:t>
      </w:r>
    </w:p>
    <w:p w14:paraId="5A46301D" w14:textId="77777777" w:rsidR="00233C4D" w:rsidRPr="00B7627F" w:rsidRDefault="00233C4D" w:rsidP="00B7627F">
      <w:pPr>
        <w:pStyle w:val="BodyText2a"/>
        <w:shd w:val="clear" w:color="auto" w:fill="auto"/>
        <w:tabs>
          <w:tab w:val="left" w:pos="989"/>
        </w:tabs>
        <w:spacing w:after="0" w:line="312" w:lineRule="auto"/>
        <w:ind w:firstLine="720"/>
        <w:rPr>
          <w:rFonts w:eastAsia="Courier New"/>
          <w:color w:val="auto"/>
          <w:sz w:val="26"/>
          <w:szCs w:val="26"/>
          <w:lang w:val="nl-NL" w:eastAsia="vi-VN"/>
        </w:rPr>
      </w:pPr>
      <w:r w:rsidRPr="00B7627F">
        <w:rPr>
          <w:rFonts w:eastAsia="Courier New"/>
          <w:color w:val="auto"/>
          <w:sz w:val="26"/>
          <w:szCs w:val="26"/>
          <w:lang w:val="nl-NL" w:eastAsia="vi-VN"/>
        </w:rPr>
        <w:t xml:space="preserve">+ Dự kiến những nội dung cần tiếp tục điều tra, khảo sát đo đạc để có tài liệu phục </w:t>
      </w:r>
      <w:r w:rsidRPr="00B7627F">
        <w:rPr>
          <w:rFonts w:eastAsia="Courier New"/>
          <w:color w:val="auto"/>
          <w:sz w:val="26"/>
          <w:szCs w:val="26"/>
          <w:lang w:val="nl-NL" w:eastAsia="vi-VN"/>
        </w:rPr>
        <w:lastRenderedPageBreak/>
        <w:t>vụ cho việc nghiên cứu trong giai đoạn lập Thiết kế bản vẽ thi công (tuỳ theo yêu cầu tính toán thiết kế):</w:t>
      </w:r>
    </w:p>
    <w:p w14:paraId="51B0A452" w14:textId="77777777" w:rsidR="00233C4D" w:rsidRPr="00B7627F" w:rsidRDefault="00233C4D" w:rsidP="00B7627F">
      <w:pPr>
        <w:pStyle w:val="BodyText2a"/>
        <w:shd w:val="clear" w:color="auto" w:fill="auto"/>
        <w:tabs>
          <w:tab w:val="left" w:pos="989"/>
        </w:tabs>
        <w:spacing w:after="0" w:line="312" w:lineRule="auto"/>
        <w:ind w:firstLine="720"/>
        <w:rPr>
          <w:rFonts w:eastAsia="Courier New"/>
          <w:color w:val="auto"/>
          <w:sz w:val="26"/>
          <w:szCs w:val="26"/>
          <w:lang w:val="nl-NL" w:eastAsia="vi-VN"/>
        </w:rPr>
      </w:pPr>
      <w:r w:rsidRPr="00B7627F">
        <w:rPr>
          <w:rFonts w:eastAsia="Courier New"/>
          <w:color w:val="auto"/>
          <w:sz w:val="26"/>
          <w:szCs w:val="26"/>
          <w:lang w:val="nl-NL" w:eastAsia="vi-VN"/>
        </w:rPr>
        <w:t>Điều tra thu thập các tài liệu địa hình, địa chất, thổ nhưỡng, khí tượng thuỷ văn ở trong khu vực nghiên cứu, ở các trạm liên quan, các lưu vực có đặc điểm tương tự cần thiết cho việc nghiên cứu tính toán (đặc biệt liên quan đến thấm lưu vực, nước ngầm, bốc hơi, dòng chảy lũ, kiệt vv...);</w:t>
      </w:r>
    </w:p>
    <w:p w14:paraId="009CCB30" w14:textId="77777777" w:rsidR="00233C4D" w:rsidRPr="00B7627F" w:rsidRDefault="00233C4D" w:rsidP="00B7627F">
      <w:pPr>
        <w:pStyle w:val="BodyText2a"/>
        <w:shd w:val="clear" w:color="auto" w:fill="auto"/>
        <w:tabs>
          <w:tab w:val="left" w:pos="989"/>
        </w:tabs>
        <w:spacing w:after="0" w:line="312" w:lineRule="auto"/>
        <w:ind w:firstLine="720"/>
        <w:rPr>
          <w:rFonts w:eastAsia="Courier New"/>
          <w:color w:val="auto"/>
          <w:sz w:val="26"/>
          <w:szCs w:val="26"/>
          <w:lang w:val="nl-NL" w:eastAsia="vi-VN"/>
        </w:rPr>
      </w:pPr>
      <w:r w:rsidRPr="00B7627F">
        <w:rPr>
          <w:rFonts w:eastAsia="Courier New"/>
          <w:color w:val="auto"/>
          <w:sz w:val="26"/>
          <w:szCs w:val="26"/>
          <w:lang w:val="nl-NL" w:eastAsia="vi-VN"/>
        </w:rPr>
        <w:t>Điều tra thu thập kết quả các đề tài nghiên cứu về mặt khí tượng thủy văn liên quan đến công trình;</w:t>
      </w:r>
    </w:p>
    <w:p w14:paraId="1A2BAB69" w14:textId="77777777" w:rsidR="00233C4D" w:rsidRPr="00B7627F" w:rsidRDefault="00233C4D" w:rsidP="00294B9F">
      <w:pPr>
        <w:pStyle w:val="BodyText2a"/>
        <w:numPr>
          <w:ilvl w:val="0"/>
          <w:numId w:val="21"/>
        </w:numPr>
        <w:shd w:val="clear" w:color="auto" w:fill="auto"/>
        <w:tabs>
          <w:tab w:val="left" w:pos="142"/>
        </w:tabs>
        <w:spacing w:after="0" w:line="312" w:lineRule="auto"/>
        <w:ind w:right="40" w:firstLine="0"/>
        <w:rPr>
          <w:rFonts w:eastAsia="Courier New"/>
          <w:color w:val="auto"/>
          <w:sz w:val="26"/>
          <w:szCs w:val="26"/>
          <w:lang w:val="nl-NL" w:eastAsia="vi-VN"/>
        </w:rPr>
      </w:pPr>
      <w:r w:rsidRPr="00B7627F">
        <w:rPr>
          <w:rFonts w:eastAsia="Courier New"/>
          <w:color w:val="auto"/>
          <w:sz w:val="26"/>
          <w:szCs w:val="26"/>
          <w:lang w:val="nl-NL" w:eastAsia="vi-VN"/>
        </w:rPr>
        <w:t>Những yêu cầu nghiên cứu đặc biệt khác (nếu có).</w:t>
      </w:r>
    </w:p>
    <w:p w14:paraId="185B8CC0" w14:textId="77777777" w:rsidR="00233C4D" w:rsidRPr="00B7627F" w:rsidRDefault="00233C4D" w:rsidP="00B7627F">
      <w:pPr>
        <w:ind w:firstLine="567"/>
        <w:rPr>
          <w:rFonts w:cs="Times New Roman"/>
          <w:szCs w:val="26"/>
          <w:lang w:val="nl-NL"/>
        </w:rPr>
      </w:pPr>
      <w:r w:rsidRPr="00B7627F">
        <w:rPr>
          <w:rFonts w:cs="Times New Roman"/>
          <w:szCs w:val="26"/>
          <w:lang w:val="nl-NL"/>
        </w:rPr>
        <w:t>Ngoài ra cần thu thập những tài liệu khác được quan trắc trong khoảng thời gian từ khi lập Báo cáo nghiên cứu khả thi đến khi bắt đầu lập Thiết kế bản vẽ thi công. Cần đặc biệt chú ý đến những biến cố bất thường đã xảy ra trong thời kỳ này như bão lũ lớn, hạn úng nghiêm trọng vv... có khả năng làm ảnh hưởng đến quy mô nhiệm vụ công trình. Nếu những tài liệu trên chưa được đo đạc thì phải điều tra, khảo sát, đo đạc, chỉnh biên để khôi phục lại.</w:t>
      </w:r>
    </w:p>
    <w:p w14:paraId="0B336A2C" w14:textId="77777777" w:rsidR="00B80B61" w:rsidRPr="00B7627F" w:rsidRDefault="002E7FC0" w:rsidP="00B7627F">
      <w:pPr>
        <w:pStyle w:val="Heading4"/>
        <w:spacing w:line="312" w:lineRule="auto"/>
        <w:rPr>
          <w:rPrChange w:id="355" w:author="Admin" w:date="2019-05-21T16:22:00Z">
            <w:rPr>
              <w:bCs w:val="0"/>
              <w:color w:val="000000"/>
            </w:rPr>
          </w:rPrChange>
        </w:rPr>
      </w:pPr>
      <w:bookmarkStart w:id="356" w:name="_Toc24041210"/>
      <w:r w:rsidRPr="001171F8">
        <w:rPr>
          <w:rFonts w:ascii="Times New Roman Bold Italic" w:hAnsi="Times New Roman Bold Italic"/>
          <w:dstrike/>
          <w:rPrChange w:id="357" w:author="Hai" w:date="2019-11-08T13:31:00Z">
            <w:rPr>
              <w:bCs w:val="0"/>
              <w:color w:val="000000"/>
            </w:rPr>
          </w:rPrChange>
        </w:rPr>
        <w:t>Yêu cầu</w:t>
      </w:r>
      <w:r w:rsidRPr="00B7627F">
        <w:rPr>
          <w:rPrChange w:id="358" w:author="Admin" w:date="2019-05-21T16:22:00Z">
            <w:rPr>
              <w:bCs w:val="0"/>
              <w:color w:val="000000"/>
            </w:rPr>
          </w:rPrChange>
        </w:rPr>
        <w:t xml:space="preserve"> tính toán thủy lực công trình.</w:t>
      </w:r>
      <w:bookmarkEnd w:id="356"/>
    </w:p>
    <w:p w14:paraId="4E7CCF98" w14:textId="77777777" w:rsidR="00AB1913" w:rsidRPr="00B7627F" w:rsidRDefault="00AB1913" w:rsidP="00294B9F">
      <w:pPr>
        <w:numPr>
          <w:ilvl w:val="0"/>
          <w:numId w:val="13"/>
        </w:numPr>
        <w:rPr>
          <w:rFonts w:eastAsia="Calibri" w:cs="Times New Roman"/>
          <w:i/>
          <w:szCs w:val="26"/>
          <w:lang w:val="nl-NL"/>
        </w:rPr>
      </w:pPr>
      <w:r w:rsidRPr="00B7627F">
        <w:rPr>
          <w:rFonts w:eastAsia="Calibri" w:cs="Times New Roman"/>
          <w:i/>
          <w:szCs w:val="26"/>
          <w:lang w:val="nl-NL"/>
          <w:rPrChange w:id="359" w:author="Admin" w:date="2019-05-21T16:22:00Z">
            <w:rPr>
              <w:rFonts w:eastAsia="Calibri" w:cs="Times New Roman"/>
              <w:i/>
              <w:color w:val="000000"/>
              <w:sz w:val="28"/>
              <w:szCs w:val="28"/>
            </w:rPr>
          </w:rPrChange>
        </w:rPr>
        <w:t xml:space="preserve">Tính toán thủy </w:t>
      </w:r>
      <w:r w:rsidRPr="00B7627F">
        <w:rPr>
          <w:rFonts w:eastAsia="Calibri" w:cs="Times New Roman"/>
          <w:i/>
          <w:szCs w:val="26"/>
          <w:lang w:val="nl-NL"/>
        </w:rPr>
        <w:t>văn</w:t>
      </w:r>
      <w:r w:rsidRPr="00B7627F">
        <w:rPr>
          <w:rFonts w:eastAsia="Calibri" w:cs="Times New Roman"/>
          <w:i/>
          <w:szCs w:val="26"/>
          <w:lang w:val="nl-NL"/>
          <w:rPrChange w:id="360" w:author="Admin" w:date="2019-05-21T16:22:00Z">
            <w:rPr>
              <w:rFonts w:eastAsia="Calibri" w:cs="Times New Roman"/>
              <w:i/>
              <w:color w:val="000000"/>
              <w:sz w:val="28"/>
              <w:szCs w:val="28"/>
            </w:rPr>
          </w:rPrChange>
        </w:rPr>
        <w:t xml:space="preserve"> công trình</w:t>
      </w:r>
    </w:p>
    <w:p w14:paraId="2534E5DB" w14:textId="77777777" w:rsidR="00AB1913" w:rsidRPr="00B7627F" w:rsidRDefault="00AB1913" w:rsidP="00B7627F">
      <w:pPr>
        <w:ind w:firstLine="567"/>
        <w:rPr>
          <w:rFonts w:cs="Times New Roman"/>
          <w:b/>
          <w:i/>
          <w:szCs w:val="26"/>
          <w:lang w:val="de-DE"/>
        </w:rPr>
      </w:pPr>
      <w:r w:rsidRPr="00B7627F">
        <w:rPr>
          <w:rFonts w:cs="Times New Roman"/>
          <w:b/>
          <w:i/>
          <w:szCs w:val="26"/>
          <w:lang w:val="de-DE"/>
        </w:rPr>
        <w:t>Nội dung khối lượng tính toán khí tượng thủy văn</w:t>
      </w:r>
    </w:p>
    <w:p w14:paraId="7962C671" w14:textId="77777777" w:rsidR="00AB1913" w:rsidRPr="00B7627F" w:rsidRDefault="00AB1913" w:rsidP="00B7627F">
      <w:pPr>
        <w:tabs>
          <w:tab w:val="left" w:pos="993"/>
        </w:tabs>
        <w:overflowPunct w:val="0"/>
        <w:autoSpaceDE w:val="0"/>
        <w:autoSpaceDN w:val="0"/>
        <w:adjustRightInd w:val="0"/>
        <w:ind w:firstLine="567"/>
        <w:textAlignment w:val="baseline"/>
        <w:rPr>
          <w:rFonts w:cs="Times New Roman"/>
          <w:szCs w:val="26"/>
        </w:rPr>
      </w:pPr>
      <w:r w:rsidRPr="00B7627F">
        <w:rPr>
          <w:rFonts w:cs="Times New Roman"/>
          <w:szCs w:val="26"/>
        </w:rPr>
        <w:t>Kiểm tra, tính toán lại toàn bộ phần cân bằng nước, nhu cầu tưới của các loại cây hiện tại và trong tương lai có thể được trồng trong khu vực dự án trong điều kiện thường và điều kiện biến đồi khí hậu.</w:t>
      </w:r>
    </w:p>
    <w:p w14:paraId="5D63CC9E" w14:textId="77777777" w:rsidR="00AB1913" w:rsidRPr="00B7627F" w:rsidRDefault="00AB1913" w:rsidP="00B7627F">
      <w:pPr>
        <w:ind w:firstLine="567"/>
        <w:rPr>
          <w:rFonts w:cs="Times New Roman"/>
          <w:b/>
          <w:i/>
          <w:szCs w:val="26"/>
          <w:lang w:val="de-DE"/>
        </w:rPr>
      </w:pPr>
      <w:r w:rsidRPr="00B7627F">
        <w:rPr>
          <w:rFonts w:cs="Times New Roman"/>
          <w:b/>
          <w:i/>
          <w:szCs w:val="26"/>
          <w:lang w:val="de-DE"/>
        </w:rPr>
        <w:t>Hồ sơ</w:t>
      </w:r>
    </w:p>
    <w:p w14:paraId="58ADB512" w14:textId="77777777" w:rsidR="00AB1913" w:rsidRPr="00B7627F" w:rsidRDefault="00AB1913" w:rsidP="00B7627F">
      <w:pPr>
        <w:tabs>
          <w:tab w:val="left" w:pos="993"/>
        </w:tabs>
        <w:overflowPunct w:val="0"/>
        <w:autoSpaceDE w:val="0"/>
        <w:autoSpaceDN w:val="0"/>
        <w:adjustRightInd w:val="0"/>
        <w:ind w:firstLine="567"/>
        <w:textAlignment w:val="baseline"/>
        <w:rPr>
          <w:rFonts w:cs="Times New Roman"/>
          <w:szCs w:val="26"/>
          <w:lang w:val="nl-NL"/>
        </w:rPr>
      </w:pPr>
      <w:r w:rsidRPr="00B7627F">
        <w:rPr>
          <w:rFonts w:cs="Times New Roman"/>
          <w:szCs w:val="26"/>
        </w:rPr>
        <w:t>Lập hồ sơ báo cáo thủy văn bao gồm thuyết minh và các bảng biểu cập nhật bổ sung.</w:t>
      </w:r>
    </w:p>
    <w:p w14:paraId="1B084E0E" w14:textId="77777777" w:rsidR="00EB6D27" w:rsidRPr="00B7627F" w:rsidRDefault="002E7FC0" w:rsidP="00294B9F">
      <w:pPr>
        <w:numPr>
          <w:ilvl w:val="0"/>
          <w:numId w:val="13"/>
        </w:numPr>
        <w:rPr>
          <w:rFonts w:eastAsia="Calibri" w:cs="Times New Roman"/>
          <w:i/>
          <w:szCs w:val="26"/>
          <w:lang w:val="nl-NL"/>
          <w:rPrChange w:id="361" w:author="Admin" w:date="2019-05-21T16:22:00Z">
            <w:rPr>
              <w:rFonts w:eastAsia="Calibri" w:cs="Times New Roman"/>
              <w:i/>
              <w:color w:val="000000"/>
              <w:sz w:val="28"/>
              <w:szCs w:val="28"/>
            </w:rPr>
          </w:rPrChange>
        </w:rPr>
      </w:pPr>
      <w:r w:rsidRPr="00B7627F">
        <w:rPr>
          <w:rFonts w:eastAsia="Calibri" w:cs="Times New Roman"/>
          <w:i/>
          <w:szCs w:val="26"/>
          <w:lang w:val="nl-NL"/>
          <w:rPrChange w:id="362" w:author="Admin" w:date="2019-05-21T16:22:00Z">
            <w:rPr>
              <w:rFonts w:eastAsia="Calibri" w:cs="Times New Roman"/>
              <w:i/>
              <w:color w:val="000000"/>
              <w:sz w:val="28"/>
              <w:szCs w:val="28"/>
            </w:rPr>
          </w:rPrChange>
        </w:rPr>
        <w:t>Tính toán thủy lực công trình.</w:t>
      </w:r>
    </w:p>
    <w:p w14:paraId="28A732BF" w14:textId="77777777" w:rsidR="00686E8C" w:rsidRPr="00B7627F" w:rsidRDefault="00686E8C" w:rsidP="00B7627F">
      <w:pPr>
        <w:ind w:firstLine="567"/>
        <w:rPr>
          <w:rFonts w:cs="Times New Roman"/>
          <w:b/>
          <w:i/>
          <w:szCs w:val="26"/>
          <w:lang w:val="de-DE"/>
        </w:rPr>
      </w:pPr>
      <w:r w:rsidRPr="00B7627F">
        <w:rPr>
          <w:rFonts w:cs="Times New Roman"/>
          <w:b/>
          <w:i/>
          <w:szCs w:val="26"/>
          <w:lang w:val="de-DE"/>
        </w:rPr>
        <w:t>Sơ đồ thủy lực</w:t>
      </w:r>
    </w:p>
    <w:p w14:paraId="3152A40D" w14:textId="77777777" w:rsidR="00686E8C" w:rsidRPr="00B7627F" w:rsidRDefault="00686E8C" w:rsidP="00B7627F">
      <w:pPr>
        <w:ind w:firstLine="567"/>
        <w:rPr>
          <w:rFonts w:cs="Times New Roman"/>
          <w:szCs w:val="26"/>
          <w:lang w:val="de-DE"/>
        </w:rPr>
      </w:pPr>
      <w:r w:rsidRPr="00B7627F">
        <w:rPr>
          <w:rFonts w:cs="Times New Roman"/>
          <w:szCs w:val="26"/>
          <w:lang w:val="de-DE"/>
        </w:rPr>
        <w:t>Tính toán thủy lực các tuyến ống chính, ống phân phối chính và ống nhánh tưới về khu tưới.</w:t>
      </w:r>
    </w:p>
    <w:p w14:paraId="4A6C5852" w14:textId="77777777" w:rsidR="00B80B61" w:rsidRPr="00B7627F" w:rsidRDefault="00686E8C" w:rsidP="00B7627F">
      <w:pPr>
        <w:ind w:firstLine="567"/>
        <w:rPr>
          <w:rFonts w:cs="Times New Roman"/>
          <w:b/>
          <w:i/>
          <w:szCs w:val="26"/>
          <w:lang w:val="de-DE"/>
        </w:rPr>
      </w:pPr>
      <w:r w:rsidRPr="00B7627F">
        <w:rPr>
          <w:rFonts w:cs="Times New Roman"/>
          <w:b/>
          <w:i/>
          <w:szCs w:val="26"/>
          <w:lang w:val="de-DE"/>
        </w:rPr>
        <w:t>C</w:t>
      </w:r>
      <w:r w:rsidR="00B80B61" w:rsidRPr="00B7627F">
        <w:rPr>
          <w:rFonts w:cs="Times New Roman"/>
          <w:b/>
          <w:i/>
          <w:szCs w:val="26"/>
          <w:lang w:val="de-DE"/>
        </w:rPr>
        <w:t>ác kết quả đầu ra của bài toán thuỷ lực:</w:t>
      </w:r>
    </w:p>
    <w:p w14:paraId="39851436" w14:textId="77777777" w:rsidR="00686E8C" w:rsidRPr="00B7627F" w:rsidRDefault="00686E8C" w:rsidP="00B7627F">
      <w:pPr>
        <w:tabs>
          <w:tab w:val="left" w:pos="993"/>
        </w:tabs>
        <w:ind w:right="72" w:firstLine="567"/>
        <w:rPr>
          <w:rFonts w:cs="Times New Roman"/>
          <w:szCs w:val="26"/>
          <w:lang w:val="de-DE"/>
        </w:rPr>
      </w:pPr>
      <w:r w:rsidRPr="00B7627F">
        <w:rPr>
          <w:rFonts w:cs="Times New Roman"/>
          <w:szCs w:val="26"/>
          <w:lang w:val="de-DE"/>
        </w:rPr>
        <w:t>- Xác định được kích thước đường ống dẫn, ống phân phối.</w:t>
      </w:r>
    </w:p>
    <w:p w14:paraId="41652DF7" w14:textId="77777777" w:rsidR="00686E8C" w:rsidRPr="00B7627F" w:rsidRDefault="00686E8C" w:rsidP="00B7627F">
      <w:pPr>
        <w:tabs>
          <w:tab w:val="left" w:pos="993"/>
        </w:tabs>
        <w:ind w:firstLine="567"/>
        <w:rPr>
          <w:rFonts w:cs="Times New Roman"/>
          <w:szCs w:val="26"/>
          <w:lang w:val="de-DE"/>
        </w:rPr>
      </w:pPr>
      <w:r w:rsidRPr="00B7627F">
        <w:rPr>
          <w:rFonts w:cs="Times New Roman"/>
          <w:szCs w:val="26"/>
          <w:lang w:val="de-DE"/>
        </w:rPr>
        <w:t>- Xác định kích thước đường ống tưới.</w:t>
      </w:r>
    </w:p>
    <w:p w14:paraId="61A1281B" w14:textId="77777777" w:rsidR="00B80B61" w:rsidRPr="00B7627F" w:rsidRDefault="002E7FC0" w:rsidP="00B7627F">
      <w:pPr>
        <w:pStyle w:val="Heading4"/>
        <w:spacing w:line="312" w:lineRule="auto"/>
        <w:rPr>
          <w:rPrChange w:id="363" w:author="Admin" w:date="2019-05-21T16:22:00Z">
            <w:rPr>
              <w:bCs w:val="0"/>
              <w:color w:val="000000"/>
            </w:rPr>
          </w:rPrChange>
        </w:rPr>
      </w:pPr>
      <w:bookmarkStart w:id="364" w:name="_Toc24041211"/>
      <w:r w:rsidRPr="00B7627F">
        <w:rPr>
          <w:rPrChange w:id="365" w:author="Admin" w:date="2019-05-21T16:22:00Z">
            <w:rPr>
              <w:bCs w:val="0"/>
              <w:color w:val="000000"/>
            </w:rPr>
          </w:rPrChange>
        </w:rPr>
        <w:t>Yêu cầu tính toán thiết kế thủy công.</w:t>
      </w:r>
      <w:bookmarkEnd w:id="364"/>
    </w:p>
    <w:p w14:paraId="7E8C89AB" w14:textId="77777777" w:rsidR="00B80B61" w:rsidRPr="00B7627F" w:rsidRDefault="002E7FC0" w:rsidP="00294B9F">
      <w:pPr>
        <w:numPr>
          <w:ilvl w:val="0"/>
          <w:numId w:val="17"/>
        </w:numPr>
        <w:rPr>
          <w:rFonts w:eastAsia="Calibri" w:cs="Times New Roman"/>
          <w:i/>
          <w:szCs w:val="26"/>
          <w:lang w:val="nl-NL"/>
          <w:rPrChange w:id="366" w:author="Admin" w:date="2019-05-21T16:22:00Z">
            <w:rPr>
              <w:rFonts w:eastAsia="Calibri" w:cs="Times New Roman"/>
              <w:i/>
              <w:color w:val="000000"/>
              <w:sz w:val="28"/>
              <w:szCs w:val="28"/>
            </w:rPr>
          </w:rPrChange>
        </w:rPr>
      </w:pPr>
      <w:r w:rsidRPr="00B7627F">
        <w:rPr>
          <w:rFonts w:eastAsia="Calibri" w:cs="Times New Roman"/>
          <w:i/>
          <w:szCs w:val="26"/>
          <w:lang w:val="nl-NL"/>
          <w:rPrChange w:id="367" w:author="Admin" w:date="2019-05-21T16:22:00Z">
            <w:rPr>
              <w:rFonts w:eastAsia="Calibri" w:cs="Times New Roman"/>
              <w:i/>
              <w:color w:val="000000"/>
              <w:sz w:val="28"/>
              <w:szCs w:val="28"/>
            </w:rPr>
          </w:rPrChange>
        </w:rPr>
        <w:lastRenderedPageBreak/>
        <w:t>Xác định cấp công trình, các chỉ tiêu, tiêu chuẩn thiết kế công trình.</w:t>
      </w:r>
    </w:p>
    <w:p w14:paraId="708A5A9B" w14:textId="77777777" w:rsidR="00B80B61" w:rsidRPr="00B7627F" w:rsidRDefault="002E7FC0" w:rsidP="00B7627F">
      <w:pPr>
        <w:ind w:firstLine="425"/>
        <w:rPr>
          <w:rFonts w:eastAsia="Calibri" w:cs="Times New Roman"/>
          <w:szCs w:val="26"/>
          <w:lang w:val="nl-NL"/>
          <w:rPrChange w:id="368" w:author="Admin" w:date="2019-05-21T16:22:00Z">
            <w:rPr>
              <w:rFonts w:eastAsia="Calibri" w:cs="Times New Roman"/>
              <w:color w:val="000000"/>
              <w:sz w:val="28"/>
              <w:szCs w:val="28"/>
            </w:rPr>
          </w:rPrChange>
        </w:rPr>
      </w:pPr>
      <w:r w:rsidRPr="00B7627F">
        <w:rPr>
          <w:rFonts w:eastAsia="Calibri" w:cs="Times New Roman"/>
          <w:szCs w:val="26"/>
          <w:lang w:val="nl-NL"/>
          <w:rPrChange w:id="369" w:author="Admin" w:date="2019-05-21T16:22:00Z">
            <w:rPr>
              <w:rFonts w:eastAsia="Calibri" w:cs="Times New Roman"/>
              <w:color w:val="000000"/>
              <w:sz w:val="28"/>
              <w:szCs w:val="28"/>
            </w:rPr>
          </w:rPrChange>
        </w:rPr>
        <w:t xml:space="preserve">     Kiểm tra lại và chính xác hoá cấp công trình, chỉ tiêu thiết kế và tiêu chuẩn thiết kế công trình đã được phê duyệt trong các giai đoạn trước.</w:t>
      </w:r>
    </w:p>
    <w:p w14:paraId="06C2E552" w14:textId="77777777" w:rsidR="00B80B61" w:rsidRPr="00B7627F" w:rsidRDefault="002E7FC0" w:rsidP="00294B9F">
      <w:pPr>
        <w:numPr>
          <w:ilvl w:val="0"/>
          <w:numId w:val="17"/>
        </w:numPr>
        <w:rPr>
          <w:rFonts w:eastAsia="Calibri" w:cs="Times New Roman"/>
          <w:i/>
          <w:szCs w:val="26"/>
          <w:lang w:val="nl-NL"/>
          <w:rPrChange w:id="370" w:author="Admin" w:date="2019-05-21T16:22:00Z">
            <w:rPr>
              <w:rFonts w:eastAsia="Calibri" w:cs="Times New Roman"/>
              <w:i/>
              <w:color w:val="000000"/>
              <w:sz w:val="28"/>
              <w:szCs w:val="28"/>
            </w:rPr>
          </w:rPrChange>
        </w:rPr>
      </w:pPr>
      <w:r w:rsidRPr="00B7627F">
        <w:rPr>
          <w:rFonts w:eastAsia="Calibri" w:cs="Times New Roman"/>
          <w:i/>
          <w:szCs w:val="26"/>
          <w:lang w:val="nl-NL"/>
          <w:rPrChange w:id="371" w:author="Admin" w:date="2019-05-21T16:22:00Z">
            <w:rPr>
              <w:rFonts w:eastAsia="Calibri" w:cs="Times New Roman"/>
              <w:i/>
              <w:color w:val="000000"/>
              <w:sz w:val="28"/>
              <w:szCs w:val="28"/>
            </w:rPr>
          </w:rPrChange>
        </w:rPr>
        <w:t>Nhiệm vụ và giải pháp công trình:</w:t>
      </w:r>
    </w:p>
    <w:p w14:paraId="7DE43BC0" w14:textId="77777777" w:rsidR="00B80B61" w:rsidRPr="00B7627F" w:rsidRDefault="002E7FC0" w:rsidP="00B7627F">
      <w:pPr>
        <w:ind w:firstLine="425"/>
        <w:rPr>
          <w:rFonts w:eastAsia="Calibri" w:cs="Times New Roman"/>
          <w:szCs w:val="26"/>
          <w:lang w:val="nl-NL"/>
          <w:rPrChange w:id="372" w:author="Admin" w:date="2019-05-21T16:22:00Z">
            <w:rPr>
              <w:rFonts w:eastAsia="Calibri" w:cs="Times New Roman"/>
              <w:color w:val="000000"/>
              <w:sz w:val="28"/>
              <w:szCs w:val="28"/>
            </w:rPr>
          </w:rPrChange>
        </w:rPr>
      </w:pPr>
      <w:r w:rsidRPr="00B7627F">
        <w:rPr>
          <w:rFonts w:eastAsia="Calibri" w:cs="Times New Roman"/>
          <w:szCs w:val="26"/>
          <w:lang w:val="nl-NL"/>
          <w:rPrChange w:id="373" w:author="Admin" w:date="2019-05-21T16:22:00Z">
            <w:rPr>
              <w:rFonts w:eastAsia="Calibri" w:cs="Times New Roman"/>
              <w:color w:val="000000"/>
              <w:sz w:val="28"/>
              <w:szCs w:val="28"/>
            </w:rPr>
          </w:rPrChange>
        </w:rPr>
        <w:t>Phải nghiên cứu xem xét để khẳng định tính tối ưu của nhiệm vụ và giải pháp  công trình đã được xác định trong dự án đầu tư xây dựng công trình.</w:t>
      </w:r>
    </w:p>
    <w:p w14:paraId="37D52119" w14:textId="77777777" w:rsidR="00B80B61" w:rsidRPr="00B7627F" w:rsidRDefault="002E7FC0" w:rsidP="00B7627F">
      <w:pPr>
        <w:ind w:firstLine="425"/>
        <w:rPr>
          <w:rFonts w:eastAsia="Calibri" w:cs="Times New Roman"/>
          <w:szCs w:val="26"/>
          <w:lang w:val="nl-NL"/>
          <w:rPrChange w:id="374" w:author="Admin" w:date="2019-05-21T16:22:00Z">
            <w:rPr>
              <w:rFonts w:eastAsia="Calibri" w:cs="Times New Roman"/>
              <w:color w:val="000000"/>
              <w:sz w:val="28"/>
              <w:szCs w:val="28"/>
            </w:rPr>
          </w:rPrChange>
        </w:rPr>
      </w:pPr>
      <w:r w:rsidRPr="00B7627F">
        <w:rPr>
          <w:rFonts w:eastAsia="Calibri" w:cs="Times New Roman"/>
          <w:szCs w:val="26"/>
          <w:lang w:val="nl-NL"/>
          <w:rPrChange w:id="375" w:author="Admin" w:date="2019-05-21T16:22:00Z">
            <w:rPr>
              <w:rFonts w:eastAsia="Calibri" w:cs="Times New Roman"/>
              <w:color w:val="000000"/>
              <w:sz w:val="28"/>
              <w:szCs w:val="28"/>
            </w:rPr>
          </w:rPrChange>
        </w:rPr>
        <w:t xml:space="preserve">Trong trường hợp cần điều chỉnh, bổ sung nhiệm vụ và giải pháp công trình thì phải tính toán xác định lại các yêu cầu đối với công trình để có luận cứ chắc chắn cho những điều chỉnh, bổ sung đó. </w:t>
      </w:r>
    </w:p>
    <w:p w14:paraId="066388BD" w14:textId="77777777" w:rsidR="00B80B61" w:rsidRPr="00B7627F" w:rsidRDefault="002E7FC0" w:rsidP="00B7627F">
      <w:pPr>
        <w:ind w:firstLine="425"/>
        <w:rPr>
          <w:rFonts w:eastAsia="Calibri" w:cs="Times New Roman"/>
          <w:szCs w:val="26"/>
          <w:lang w:val="nl-NL"/>
          <w:rPrChange w:id="376" w:author="Admin" w:date="2019-05-21T16:22:00Z">
            <w:rPr>
              <w:rFonts w:eastAsia="Calibri" w:cs="Times New Roman"/>
              <w:color w:val="000000"/>
              <w:sz w:val="28"/>
              <w:szCs w:val="28"/>
            </w:rPr>
          </w:rPrChange>
        </w:rPr>
      </w:pPr>
      <w:r w:rsidRPr="00B7627F">
        <w:rPr>
          <w:rFonts w:eastAsia="Calibri" w:cs="Times New Roman"/>
          <w:szCs w:val="26"/>
          <w:lang w:val="nl-NL"/>
          <w:rPrChange w:id="377" w:author="Admin" w:date="2019-05-21T16:22:00Z">
            <w:rPr>
              <w:rFonts w:eastAsia="Calibri" w:cs="Times New Roman"/>
              <w:color w:val="000000"/>
              <w:sz w:val="28"/>
              <w:szCs w:val="28"/>
            </w:rPr>
          </w:rPrChange>
        </w:rPr>
        <w:t xml:space="preserve">Với các phương án kỹ thuật đề xuất, nghiên cứu các giải pháp xử lý nền công trình cho phù hợp với điều kiện địa chất, lựa chọn quy mô, giải pháp kết cấu trên nguyên tắc tận dụng tối đa nguồn vật liệu tại chỗ và thi công thuận lợi. </w:t>
      </w:r>
    </w:p>
    <w:p w14:paraId="3381672B" w14:textId="77777777" w:rsidR="00B80B61" w:rsidRPr="00B7627F" w:rsidRDefault="00D62903" w:rsidP="00B7627F">
      <w:pPr>
        <w:ind w:firstLine="425"/>
        <w:rPr>
          <w:rFonts w:eastAsia="Calibri" w:cs="Times New Roman"/>
          <w:szCs w:val="26"/>
          <w:lang w:val="nl-NL"/>
          <w:rPrChange w:id="378" w:author="Admin" w:date="2019-05-21T16:22:00Z">
            <w:rPr>
              <w:rFonts w:eastAsia="Calibri" w:cs="Times New Roman"/>
              <w:color w:val="000000"/>
              <w:sz w:val="28"/>
              <w:szCs w:val="28"/>
            </w:rPr>
          </w:rPrChange>
        </w:rPr>
      </w:pPr>
      <w:r w:rsidRPr="00B7627F">
        <w:rPr>
          <w:rFonts w:eastAsia="Times New Roman" w:cs="Times New Roman"/>
          <w:szCs w:val="26"/>
        </w:rPr>
        <w:t>Nghiên cứu, thiết kế và bố trí chính xác lại các tuyến đường ống.</w:t>
      </w:r>
    </w:p>
    <w:p w14:paraId="065FB26B" w14:textId="77777777" w:rsidR="00B80B61" w:rsidRPr="00B7627F" w:rsidRDefault="002E7FC0" w:rsidP="00294B9F">
      <w:pPr>
        <w:numPr>
          <w:ilvl w:val="0"/>
          <w:numId w:val="17"/>
        </w:numPr>
        <w:rPr>
          <w:rFonts w:eastAsia="Calibri" w:cs="Times New Roman"/>
          <w:i/>
          <w:szCs w:val="26"/>
          <w:lang w:val="nl-NL"/>
          <w:rPrChange w:id="379" w:author="Admin" w:date="2019-05-21T16:22:00Z">
            <w:rPr>
              <w:rFonts w:eastAsia="Calibri" w:cs="Times New Roman"/>
              <w:i/>
              <w:color w:val="000000"/>
              <w:sz w:val="28"/>
              <w:szCs w:val="28"/>
            </w:rPr>
          </w:rPrChange>
        </w:rPr>
      </w:pPr>
      <w:r w:rsidRPr="00B7627F">
        <w:rPr>
          <w:rFonts w:eastAsia="Calibri" w:cs="Times New Roman"/>
          <w:i/>
          <w:szCs w:val="26"/>
          <w:lang w:val="nl-NL"/>
          <w:rPrChange w:id="380" w:author="Admin" w:date="2019-05-21T16:22:00Z">
            <w:rPr>
              <w:rFonts w:eastAsia="Calibri" w:cs="Times New Roman"/>
              <w:i/>
              <w:color w:val="000000"/>
              <w:sz w:val="28"/>
              <w:szCs w:val="28"/>
            </w:rPr>
          </w:rPrChange>
        </w:rPr>
        <w:t>Lựa chọn tuyến công trình:</w:t>
      </w:r>
    </w:p>
    <w:p w14:paraId="204C6586" w14:textId="77777777" w:rsidR="00B80B61" w:rsidRPr="00B7627F" w:rsidRDefault="002E7FC0" w:rsidP="00B7627F">
      <w:pPr>
        <w:ind w:firstLine="425"/>
        <w:rPr>
          <w:rFonts w:eastAsia="Calibri" w:cs="Times New Roman"/>
          <w:szCs w:val="26"/>
          <w:lang w:val="nl-NL"/>
          <w:rPrChange w:id="381" w:author="Admin" w:date="2019-05-21T16:22:00Z">
            <w:rPr>
              <w:rFonts w:eastAsia="Calibri" w:cs="Times New Roman"/>
              <w:color w:val="000000"/>
              <w:sz w:val="28"/>
              <w:szCs w:val="28"/>
            </w:rPr>
          </w:rPrChange>
        </w:rPr>
      </w:pPr>
      <w:r w:rsidRPr="00B7627F">
        <w:rPr>
          <w:rFonts w:eastAsia="Calibri" w:cs="Times New Roman"/>
          <w:szCs w:val="26"/>
          <w:lang w:val="nl-NL"/>
          <w:rPrChange w:id="382" w:author="Admin" w:date="2019-05-21T16:22:00Z">
            <w:rPr>
              <w:rFonts w:eastAsia="Calibri" w:cs="Times New Roman"/>
              <w:color w:val="000000"/>
              <w:sz w:val="28"/>
              <w:szCs w:val="28"/>
            </w:rPr>
          </w:rPrChange>
        </w:rPr>
        <w:t>Xem xét 2 đến 3 phương án tuyến trong phạm vi vùng tuyến để lựa chọn tuyến tối ưu trên cơ sở vùng tuyến công trình đã chọn trong Dự án đầu tư xây dựng công trình:</w:t>
      </w:r>
    </w:p>
    <w:p w14:paraId="2DDF976E" w14:textId="77777777" w:rsidR="00B80B61" w:rsidRPr="00B7627F" w:rsidRDefault="002E7FC0" w:rsidP="00294B9F">
      <w:pPr>
        <w:numPr>
          <w:ilvl w:val="0"/>
          <w:numId w:val="6"/>
        </w:numPr>
        <w:tabs>
          <w:tab w:val="left" w:pos="851"/>
        </w:tabs>
        <w:ind w:left="0" w:right="6" w:firstLine="567"/>
        <w:rPr>
          <w:rFonts w:eastAsia="Calibri" w:cs="Times New Roman"/>
          <w:szCs w:val="26"/>
          <w:lang w:val="nl-NL"/>
          <w:rPrChange w:id="383" w:author="Admin" w:date="2019-05-21T16:22:00Z">
            <w:rPr>
              <w:rFonts w:eastAsia="Calibri" w:cs="Times New Roman"/>
              <w:color w:val="000000"/>
              <w:sz w:val="28"/>
              <w:szCs w:val="28"/>
            </w:rPr>
          </w:rPrChange>
        </w:rPr>
      </w:pPr>
      <w:r w:rsidRPr="00B7627F">
        <w:rPr>
          <w:rFonts w:eastAsia="Calibri" w:cs="Times New Roman"/>
          <w:szCs w:val="26"/>
          <w:lang w:val="nl-NL"/>
          <w:rPrChange w:id="384" w:author="Admin" w:date="2019-05-21T16:22:00Z">
            <w:rPr>
              <w:rFonts w:eastAsia="Calibri" w:cs="Times New Roman"/>
              <w:color w:val="000000"/>
              <w:sz w:val="28"/>
              <w:szCs w:val="28"/>
            </w:rPr>
          </w:rPrChange>
        </w:rPr>
        <w:t>Căn cứ để lựa chọn: Đặc điểm công trình, điều kiện tự nhiên, xã hội, yêu cầu quản lý vận hành v.v…;</w:t>
      </w:r>
    </w:p>
    <w:p w14:paraId="75C110F4" w14:textId="77777777" w:rsidR="00B80B61" w:rsidRPr="00B7627F" w:rsidRDefault="00B80B61" w:rsidP="00294B9F">
      <w:pPr>
        <w:numPr>
          <w:ilvl w:val="0"/>
          <w:numId w:val="6"/>
        </w:numPr>
        <w:tabs>
          <w:tab w:val="left" w:pos="851"/>
        </w:tabs>
        <w:ind w:left="0" w:right="6" w:firstLine="567"/>
        <w:rPr>
          <w:rFonts w:eastAsia="Calibri" w:cs="Times New Roman"/>
          <w:szCs w:val="26"/>
        </w:rPr>
      </w:pPr>
      <w:r w:rsidRPr="00B7627F">
        <w:rPr>
          <w:rFonts w:eastAsia="Calibri" w:cs="Times New Roman"/>
          <w:szCs w:val="26"/>
        </w:rPr>
        <w:t>Chọn tuyến thiết kế;</w:t>
      </w:r>
    </w:p>
    <w:p w14:paraId="0AB4511D" w14:textId="77777777" w:rsidR="00B80B61" w:rsidRPr="00B7627F" w:rsidRDefault="00B80B61" w:rsidP="00294B9F">
      <w:pPr>
        <w:numPr>
          <w:ilvl w:val="0"/>
          <w:numId w:val="6"/>
        </w:numPr>
        <w:tabs>
          <w:tab w:val="left" w:pos="851"/>
        </w:tabs>
        <w:ind w:left="0" w:right="6" w:firstLine="567"/>
        <w:rPr>
          <w:rFonts w:eastAsia="Calibri" w:cs="Times New Roman"/>
          <w:szCs w:val="26"/>
        </w:rPr>
      </w:pPr>
      <w:r w:rsidRPr="00B7627F">
        <w:rPr>
          <w:rFonts w:eastAsia="Calibri" w:cs="Times New Roman"/>
          <w:szCs w:val="26"/>
        </w:rPr>
        <w:t>Bố trí tổng thể công trình theo từng phương án tuyến;</w:t>
      </w:r>
    </w:p>
    <w:p w14:paraId="42986B60" w14:textId="77777777" w:rsidR="00B80B61" w:rsidRPr="00B7627F" w:rsidRDefault="00B80B61" w:rsidP="00294B9F">
      <w:pPr>
        <w:numPr>
          <w:ilvl w:val="0"/>
          <w:numId w:val="6"/>
        </w:numPr>
        <w:tabs>
          <w:tab w:val="left" w:pos="851"/>
        </w:tabs>
        <w:ind w:left="0" w:right="6" w:firstLine="567"/>
        <w:rPr>
          <w:rFonts w:eastAsia="Calibri" w:cs="Times New Roman"/>
          <w:szCs w:val="26"/>
        </w:rPr>
      </w:pPr>
      <w:r w:rsidRPr="00B7627F">
        <w:rPr>
          <w:rFonts w:eastAsia="Calibri" w:cs="Times New Roman"/>
          <w:szCs w:val="26"/>
        </w:rPr>
        <w:t>Khả năng giải phóng mặt bằng và tái định cư (nếu có).</w:t>
      </w:r>
    </w:p>
    <w:p w14:paraId="6C5C114C" w14:textId="77777777" w:rsidR="00B80B61" w:rsidRPr="00B7627F" w:rsidRDefault="00B80B61" w:rsidP="00294B9F">
      <w:pPr>
        <w:numPr>
          <w:ilvl w:val="0"/>
          <w:numId w:val="6"/>
        </w:numPr>
        <w:tabs>
          <w:tab w:val="left" w:pos="851"/>
        </w:tabs>
        <w:ind w:left="0" w:right="6" w:firstLine="567"/>
        <w:rPr>
          <w:rFonts w:eastAsia="Calibri" w:cs="Times New Roman"/>
          <w:szCs w:val="26"/>
        </w:rPr>
      </w:pPr>
      <w:r w:rsidRPr="00B7627F">
        <w:rPr>
          <w:rFonts w:eastAsia="Calibri" w:cs="Times New Roman"/>
          <w:szCs w:val="26"/>
        </w:rPr>
        <w:t>Xác định kích thước cơ bản của các hạng mục công trình;</w:t>
      </w:r>
    </w:p>
    <w:p w14:paraId="23107F21" w14:textId="77777777" w:rsidR="00B80B61" w:rsidRPr="00B7627F" w:rsidRDefault="00B80B61" w:rsidP="00294B9F">
      <w:pPr>
        <w:numPr>
          <w:ilvl w:val="0"/>
          <w:numId w:val="6"/>
        </w:numPr>
        <w:tabs>
          <w:tab w:val="left" w:pos="851"/>
        </w:tabs>
        <w:ind w:left="0" w:right="6" w:firstLine="567"/>
        <w:rPr>
          <w:rFonts w:eastAsia="Calibri" w:cs="Times New Roman"/>
          <w:szCs w:val="26"/>
        </w:rPr>
      </w:pPr>
      <w:r w:rsidRPr="00B7627F">
        <w:rPr>
          <w:rFonts w:eastAsia="Calibri" w:cs="Times New Roman"/>
          <w:szCs w:val="26"/>
        </w:rPr>
        <w:t>Tính toán, phân tích chọn phương án tuyến công trình tối ưu.</w:t>
      </w:r>
    </w:p>
    <w:p w14:paraId="4AE9EBD4" w14:textId="77777777" w:rsidR="00B80B61" w:rsidRPr="00B7627F" w:rsidRDefault="00B80B61" w:rsidP="00B7627F">
      <w:pPr>
        <w:ind w:firstLine="425"/>
        <w:rPr>
          <w:rFonts w:eastAsia="Calibri" w:cs="Times New Roman"/>
          <w:szCs w:val="26"/>
        </w:rPr>
      </w:pPr>
      <w:r w:rsidRPr="00B7627F">
        <w:rPr>
          <w:rFonts w:eastAsia="Calibri" w:cs="Times New Roman"/>
          <w:szCs w:val="26"/>
        </w:rPr>
        <w:tab/>
        <w:t>Chọn phương án kỹ thuật công trình: Căn cứ thiết kế cơ sở đã được phê duyệt trong Dự án đầu tư xây dựng công trình, những tính toán điều chỉnh, bổ sung về nhiệm vụ, giải pháp công trình (nếu có) và tuyến công trình tối ưu đã chọn. Đối với Công trình đầu mối đập dâng, trạm bơm: Trên cơ sở hạng mục công trình đã được duyệt trong Dự án đầu tư xây dựng công trình, xem xét điều chỉnh, bổ sung (nếu cần thiết), dựa vào phương án tuyến đã chọn, tính toán lựa chọn tối ưu về qui mô và kết cấu các hạng mục công trình, chi tiết cấu tạo các hạng mục và bộ phận công trình; chọn biện pháp tối ưu về xử lý nền.</w:t>
      </w:r>
    </w:p>
    <w:p w14:paraId="0B0911DD" w14:textId="77777777" w:rsidR="00B80B61" w:rsidRPr="00B7627F" w:rsidRDefault="00B80B61" w:rsidP="00B13656">
      <w:pPr>
        <w:numPr>
          <w:ilvl w:val="0"/>
          <w:numId w:val="17"/>
        </w:numPr>
        <w:tabs>
          <w:tab w:val="left" w:pos="851"/>
        </w:tabs>
        <w:ind w:left="0" w:firstLine="567"/>
        <w:rPr>
          <w:rFonts w:eastAsia="Calibri" w:cs="Times New Roman"/>
          <w:i/>
          <w:szCs w:val="26"/>
          <w:lang w:val="nl-NL"/>
        </w:rPr>
      </w:pPr>
      <w:r w:rsidRPr="00B7627F">
        <w:rPr>
          <w:rFonts w:eastAsia="Calibri" w:cs="Times New Roman"/>
          <w:i/>
          <w:szCs w:val="26"/>
          <w:lang w:val="nl-NL"/>
        </w:rPr>
        <w:t xml:space="preserve">Các hình thức bố trí kết cấu công trình, chọn và bố trí thiết bị, biện pháp chống thấm, xử lý nền, các giải pháp kiến trúc...cho các hạng mục công trình </w:t>
      </w:r>
    </w:p>
    <w:p w14:paraId="75FF09B3" w14:textId="77777777" w:rsidR="006D792F" w:rsidRPr="00B7627F" w:rsidRDefault="006D792F" w:rsidP="00294B9F">
      <w:pPr>
        <w:numPr>
          <w:ilvl w:val="0"/>
          <w:numId w:val="10"/>
        </w:numPr>
        <w:tabs>
          <w:tab w:val="left" w:pos="851"/>
        </w:tabs>
        <w:ind w:left="0" w:firstLine="567"/>
        <w:rPr>
          <w:rFonts w:eastAsia="Times New Roman" w:cs="Times New Roman"/>
          <w:szCs w:val="26"/>
          <w:lang w:val="nl-NL"/>
        </w:rPr>
      </w:pPr>
      <w:r w:rsidRPr="00B7627F">
        <w:rPr>
          <w:rFonts w:eastAsia="Times New Roman" w:cs="Times New Roman"/>
          <w:szCs w:val="26"/>
          <w:lang w:val="nl-NL"/>
        </w:rPr>
        <w:lastRenderedPageBreak/>
        <w:t xml:space="preserve">Nghiên cứu tính toán và chính xác hoá kích thước tối ưu của các cống tiêu, các tràn ngầm nếu cần có thể đề xuất thay đổi, trên cơ sở đó lựa chọn hình thức kết cấu, biện pháp xử lý nền…. tối ưu cho các công trình chủ yếu. </w:t>
      </w:r>
    </w:p>
    <w:p w14:paraId="5423FDA1" w14:textId="77777777" w:rsidR="00B80B61" w:rsidRPr="00B7627F" w:rsidRDefault="00B80B61" w:rsidP="00294B9F">
      <w:pPr>
        <w:numPr>
          <w:ilvl w:val="0"/>
          <w:numId w:val="10"/>
        </w:numPr>
        <w:tabs>
          <w:tab w:val="left" w:pos="851"/>
        </w:tabs>
        <w:ind w:left="0" w:firstLine="567"/>
        <w:rPr>
          <w:rFonts w:eastAsia="Times New Roman" w:cs="Times New Roman"/>
          <w:szCs w:val="26"/>
          <w:lang w:val="nl-NL"/>
        </w:rPr>
      </w:pPr>
      <w:r w:rsidRPr="00B7627F">
        <w:rPr>
          <w:rFonts w:eastAsia="Times New Roman" w:cs="Times New Roman"/>
          <w:szCs w:val="26"/>
          <w:lang w:val="nl-NL"/>
        </w:rPr>
        <w:t>Nghiên cứu lựa chọn tuyến và hình thức kết cấu hợp lý các hạng mục công trình đường quản lý, đường thi công.</w:t>
      </w:r>
    </w:p>
    <w:p w14:paraId="03C5EF05" w14:textId="77777777" w:rsidR="008C2E0F" w:rsidRPr="00B7627F" w:rsidRDefault="008C2E0F" w:rsidP="00294B9F">
      <w:pPr>
        <w:numPr>
          <w:ilvl w:val="0"/>
          <w:numId w:val="10"/>
        </w:numPr>
        <w:tabs>
          <w:tab w:val="left" w:pos="851"/>
        </w:tabs>
        <w:ind w:left="0" w:firstLine="567"/>
        <w:rPr>
          <w:rFonts w:eastAsia="Times New Roman" w:cs="Times New Roman"/>
          <w:szCs w:val="26"/>
          <w:lang w:val="nl-NL"/>
        </w:rPr>
      </w:pPr>
      <w:r w:rsidRPr="00B7627F">
        <w:rPr>
          <w:rFonts w:cs="Times New Roman"/>
          <w:szCs w:val="26"/>
          <w:lang w:val="pl-PL"/>
        </w:rPr>
        <w:t>Nghiên cứu vị trí đặt các hố van chờ tưới tại các vị trí lấy nước thích hợp. Tham vấn chi tiết các hộ dân về phương án thiết kế đảm bảo việc cấp nước thuận tiện nhất. Vị trí họng tưới cần xác định chi tiết số hộ/lô thửa để đảm bảo người dân nắm bắt cụ thể tiết kế từ đó có những điều chỉnh chính xác hợp lý nhất.</w:t>
      </w:r>
    </w:p>
    <w:p w14:paraId="5B6F4B03" w14:textId="77777777" w:rsidR="00B80B61" w:rsidRPr="00B7627F" w:rsidRDefault="002E7FC0" w:rsidP="00294B9F">
      <w:pPr>
        <w:numPr>
          <w:ilvl w:val="0"/>
          <w:numId w:val="17"/>
        </w:numPr>
        <w:rPr>
          <w:rFonts w:eastAsia="Calibri" w:cs="Times New Roman"/>
          <w:i/>
          <w:szCs w:val="26"/>
          <w:lang w:val="nl-NL"/>
          <w:rPrChange w:id="385" w:author="Admin" w:date="2019-05-21T16:22:00Z">
            <w:rPr>
              <w:rFonts w:eastAsia="Calibri" w:cs="Times New Roman"/>
              <w:i/>
              <w:color w:val="000000"/>
              <w:sz w:val="28"/>
              <w:szCs w:val="28"/>
            </w:rPr>
          </w:rPrChange>
        </w:rPr>
      </w:pPr>
      <w:r w:rsidRPr="00B7627F">
        <w:rPr>
          <w:rFonts w:eastAsia="Calibri" w:cs="Times New Roman"/>
          <w:i/>
          <w:szCs w:val="26"/>
          <w:lang w:val="nl-NL"/>
          <w:rPrChange w:id="386" w:author="Admin" w:date="2019-05-21T16:22:00Z">
            <w:rPr>
              <w:rFonts w:eastAsia="Calibri" w:cs="Times New Roman"/>
              <w:i/>
              <w:color w:val="000000"/>
              <w:sz w:val="28"/>
              <w:szCs w:val="28"/>
            </w:rPr>
          </w:rPrChange>
        </w:rPr>
        <w:t>Tính toán thiết kế các hạng mục công trình</w:t>
      </w:r>
    </w:p>
    <w:p w14:paraId="579D94C5" w14:textId="77777777" w:rsidR="00C3285C" w:rsidRPr="00B7627F" w:rsidRDefault="00C3285C" w:rsidP="00B7627F">
      <w:pPr>
        <w:ind w:firstLine="567"/>
        <w:rPr>
          <w:rFonts w:cs="Times New Roman"/>
          <w:szCs w:val="26"/>
        </w:rPr>
      </w:pPr>
      <w:r w:rsidRPr="00B7627F">
        <w:rPr>
          <w:rFonts w:cs="Times New Roman"/>
          <w:szCs w:val="26"/>
        </w:rPr>
        <w:t>Xác định và chính xác hóa các thông số kỹ thuật của đường ống chính, ống phân phối chính và các ống nhánh.</w:t>
      </w:r>
    </w:p>
    <w:p w14:paraId="53612BDF" w14:textId="77777777" w:rsidR="00C3285C" w:rsidRPr="00B7627F" w:rsidRDefault="00C3285C" w:rsidP="00B7627F">
      <w:pPr>
        <w:ind w:firstLine="567"/>
        <w:rPr>
          <w:rFonts w:cs="Times New Roman"/>
          <w:szCs w:val="26"/>
        </w:rPr>
      </w:pPr>
      <w:r w:rsidRPr="00B7627F">
        <w:rPr>
          <w:rFonts w:cs="Times New Roman"/>
          <w:szCs w:val="26"/>
        </w:rPr>
        <w:t>Tính toán kiểm tra để chính xác hóa qui mô và các kích thước cơ bản của công trình, tính toán ổn định công trình.</w:t>
      </w:r>
    </w:p>
    <w:p w14:paraId="51DCEFD7" w14:textId="77777777" w:rsidR="00C3285C" w:rsidRPr="00B7627F" w:rsidRDefault="00C3285C" w:rsidP="00B7627F">
      <w:pPr>
        <w:ind w:firstLine="567"/>
        <w:rPr>
          <w:rFonts w:cs="Times New Roman"/>
          <w:szCs w:val="26"/>
        </w:rPr>
      </w:pPr>
      <w:r w:rsidRPr="00B7627F">
        <w:rPr>
          <w:rFonts w:cs="Times New Roman"/>
          <w:szCs w:val="26"/>
        </w:rPr>
        <w:t>Tính toán ổn định và kết cấu các công trình, đường quản lý và công trình phụ trợ khác.</w:t>
      </w:r>
    </w:p>
    <w:p w14:paraId="23E9DF2D" w14:textId="77777777" w:rsidR="00C3285C" w:rsidRPr="00B7627F" w:rsidRDefault="00C3285C" w:rsidP="00B7627F">
      <w:pPr>
        <w:ind w:firstLine="567"/>
        <w:rPr>
          <w:rFonts w:cs="Times New Roman"/>
          <w:szCs w:val="26"/>
        </w:rPr>
      </w:pPr>
      <w:r w:rsidRPr="00B7627F">
        <w:rPr>
          <w:rFonts w:cs="Times New Roman"/>
          <w:szCs w:val="26"/>
        </w:rPr>
        <w:t>Lập các phụ lục tính toán.</w:t>
      </w:r>
    </w:p>
    <w:p w14:paraId="5E23938B" w14:textId="77777777" w:rsidR="00C26347" w:rsidRPr="00B7627F" w:rsidRDefault="00C26347" w:rsidP="00294B9F">
      <w:pPr>
        <w:numPr>
          <w:ilvl w:val="0"/>
          <w:numId w:val="17"/>
        </w:numPr>
        <w:rPr>
          <w:rFonts w:eastAsia="Calibri" w:cs="Times New Roman"/>
          <w:i/>
          <w:szCs w:val="26"/>
          <w:lang w:val="nl-NL"/>
          <w:rPrChange w:id="387" w:author="Admin" w:date="2019-05-21T16:22:00Z">
            <w:rPr>
              <w:rFonts w:eastAsia="Calibri" w:cs="Times New Roman"/>
              <w:i/>
              <w:color w:val="000000"/>
              <w:sz w:val="28"/>
              <w:szCs w:val="28"/>
            </w:rPr>
          </w:rPrChange>
        </w:rPr>
      </w:pPr>
      <w:r w:rsidRPr="00B7627F">
        <w:rPr>
          <w:rFonts w:eastAsia="Calibri" w:cs="Times New Roman"/>
          <w:i/>
          <w:szCs w:val="26"/>
          <w:lang w:val="nl-NL"/>
        </w:rPr>
        <w:t>Lập hồ sơ</w:t>
      </w:r>
    </w:p>
    <w:p w14:paraId="15E01F4E" w14:textId="77777777" w:rsidR="00C26347" w:rsidRPr="00B7627F" w:rsidRDefault="00C26347" w:rsidP="00B7627F">
      <w:pPr>
        <w:tabs>
          <w:tab w:val="left" w:pos="993"/>
        </w:tabs>
        <w:ind w:firstLine="567"/>
        <w:rPr>
          <w:rFonts w:cs="Times New Roman"/>
          <w:szCs w:val="26"/>
          <w:lang w:val="pt-BR"/>
        </w:rPr>
      </w:pPr>
      <w:r w:rsidRPr="00B7627F">
        <w:rPr>
          <w:rFonts w:cs="Times New Roman"/>
          <w:szCs w:val="26"/>
          <w:lang w:val="pt-BR"/>
        </w:rPr>
        <w:t>Tập hợp hồ sơ các chuyên ngành.</w:t>
      </w:r>
    </w:p>
    <w:p w14:paraId="521DA4B7" w14:textId="77777777" w:rsidR="00C26347" w:rsidRPr="00B7627F" w:rsidRDefault="00C26347" w:rsidP="00B7627F">
      <w:pPr>
        <w:tabs>
          <w:tab w:val="left" w:pos="993"/>
        </w:tabs>
        <w:ind w:firstLine="567"/>
        <w:rPr>
          <w:rFonts w:cs="Times New Roman"/>
          <w:szCs w:val="26"/>
          <w:lang w:val="pt-BR"/>
        </w:rPr>
      </w:pPr>
      <w:r w:rsidRPr="00B7627F">
        <w:rPr>
          <w:rFonts w:cs="Times New Roman"/>
          <w:szCs w:val="26"/>
          <w:lang w:val="pt-BR"/>
        </w:rPr>
        <w:t>Lập hồ sơ TKKT-TC công trình theo quy định bao gồm các Báo cáo tổng hợp, các phụ lục tính toán, các bản vẽ công trình.</w:t>
      </w:r>
    </w:p>
    <w:p w14:paraId="5644CEDB" w14:textId="77777777" w:rsidR="00C26347" w:rsidRPr="00B7627F" w:rsidRDefault="00C26347" w:rsidP="00B7627F">
      <w:pPr>
        <w:ind w:firstLine="567"/>
        <w:rPr>
          <w:rFonts w:eastAsia="Times New Roman" w:cs="Times New Roman"/>
          <w:szCs w:val="26"/>
          <w:lang w:val="pt-BR"/>
        </w:rPr>
      </w:pPr>
      <w:r w:rsidRPr="00B7627F">
        <w:rPr>
          <w:rFonts w:cs="Times New Roman"/>
          <w:szCs w:val="26"/>
          <w:lang w:val="pt-BR"/>
        </w:rPr>
        <w:t>Bảo vệ và trình duyệt</w:t>
      </w:r>
    </w:p>
    <w:p w14:paraId="28C08140" w14:textId="77777777" w:rsidR="00B80B61" w:rsidRPr="00B7627F" w:rsidRDefault="002E7FC0" w:rsidP="00B7627F">
      <w:pPr>
        <w:pStyle w:val="Heading4"/>
        <w:spacing w:line="312" w:lineRule="auto"/>
      </w:pPr>
      <w:bookmarkStart w:id="388" w:name="_Toc24041212"/>
      <w:r w:rsidRPr="00B7627F">
        <w:rPr>
          <w:rPrChange w:id="389" w:author="Admin" w:date="2019-05-21T16:22:00Z">
            <w:rPr>
              <w:bCs w:val="0"/>
              <w:color w:val="000000"/>
            </w:rPr>
          </w:rPrChange>
        </w:rPr>
        <w:t xml:space="preserve">Yêu cầu đối với đường và </w:t>
      </w:r>
      <w:r w:rsidR="00723E17" w:rsidRPr="00B7627F">
        <w:t>hệ thống đường ống</w:t>
      </w:r>
      <w:bookmarkEnd w:id="388"/>
    </w:p>
    <w:p w14:paraId="7C2B37FB" w14:textId="77777777" w:rsidR="00B80B61" w:rsidRPr="00B7627F" w:rsidRDefault="002E7FC0" w:rsidP="00294B9F">
      <w:pPr>
        <w:numPr>
          <w:ilvl w:val="0"/>
          <w:numId w:val="14"/>
        </w:numPr>
        <w:rPr>
          <w:rFonts w:eastAsia="Calibri" w:cs="Times New Roman"/>
          <w:b/>
          <w:i/>
          <w:szCs w:val="26"/>
          <w:lang w:val="nl-NL"/>
          <w:rPrChange w:id="390" w:author="Admin" w:date="2019-05-21T16:22:00Z">
            <w:rPr>
              <w:rFonts w:eastAsia="Calibri" w:cs="Times New Roman"/>
              <w:i/>
              <w:color w:val="000000"/>
              <w:sz w:val="28"/>
              <w:szCs w:val="28"/>
            </w:rPr>
          </w:rPrChange>
        </w:rPr>
      </w:pPr>
      <w:r w:rsidRPr="00B7627F">
        <w:rPr>
          <w:rFonts w:eastAsia="Calibri" w:cs="Times New Roman"/>
          <w:b/>
          <w:i/>
          <w:szCs w:val="26"/>
          <w:lang w:val="nl-NL"/>
          <w:rPrChange w:id="391" w:author="Admin" w:date="2019-05-21T16:22:00Z">
            <w:rPr>
              <w:rFonts w:eastAsia="Calibri" w:cs="Times New Roman"/>
              <w:i/>
              <w:color w:val="000000"/>
              <w:sz w:val="28"/>
              <w:szCs w:val="28"/>
            </w:rPr>
          </w:rPrChange>
        </w:rPr>
        <w:t>Yêu cầu đối với đường giao thông</w:t>
      </w:r>
    </w:p>
    <w:p w14:paraId="210FA02E" w14:textId="77777777" w:rsidR="00B80B61" w:rsidRPr="00B7627F" w:rsidRDefault="002E7FC0" w:rsidP="00B7627F">
      <w:pPr>
        <w:ind w:firstLine="567"/>
        <w:rPr>
          <w:rFonts w:eastAsia="Calibri" w:cs="Times New Roman"/>
          <w:szCs w:val="26"/>
          <w:lang w:val="nl-NL"/>
          <w:rPrChange w:id="392" w:author="Admin" w:date="2019-05-21T16:22:00Z">
            <w:rPr>
              <w:rFonts w:eastAsia="Calibri" w:cs="Times New Roman"/>
              <w:color w:val="000000"/>
              <w:sz w:val="28"/>
              <w:szCs w:val="28"/>
            </w:rPr>
          </w:rPrChange>
        </w:rPr>
      </w:pPr>
      <w:r w:rsidRPr="00B7627F">
        <w:rPr>
          <w:rFonts w:eastAsia="Calibri" w:cs="Times New Roman"/>
          <w:szCs w:val="26"/>
          <w:lang w:val="nl-NL"/>
          <w:rPrChange w:id="393" w:author="Admin" w:date="2019-05-21T16:22:00Z">
            <w:rPr>
              <w:rFonts w:eastAsia="Calibri" w:cs="Times New Roman"/>
              <w:color w:val="000000"/>
              <w:sz w:val="28"/>
              <w:szCs w:val="28"/>
            </w:rPr>
          </w:rPrChange>
        </w:rPr>
        <w:t xml:space="preserve">- Xác định mặt cắt ngang cho tuyến đường theo tiêu chuẩn đường giao thông nông thôn - yêu cầu thiết kế: TCVN10380-2014. </w:t>
      </w:r>
    </w:p>
    <w:p w14:paraId="6F80D242" w14:textId="77777777" w:rsidR="00B80B61" w:rsidRPr="00B7627F" w:rsidRDefault="002E7FC0" w:rsidP="00B7627F">
      <w:pPr>
        <w:ind w:firstLine="567"/>
        <w:rPr>
          <w:rFonts w:eastAsia="Calibri" w:cs="Times New Roman"/>
          <w:szCs w:val="26"/>
          <w:lang w:val="nl-NL"/>
          <w:rPrChange w:id="394" w:author="Admin" w:date="2019-05-21T16:22:00Z">
            <w:rPr>
              <w:rFonts w:eastAsia="Calibri" w:cs="Times New Roman"/>
              <w:color w:val="000000"/>
              <w:sz w:val="28"/>
              <w:szCs w:val="28"/>
            </w:rPr>
          </w:rPrChange>
        </w:rPr>
      </w:pPr>
      <w:r w:rsidRPr="00B7627F">
        <w:rPr>
          <w:rFonts w:eastAsia="Calibri" w:cs="Times New Roman"/>
          <w:szCs w:val="26"/>
          <w:lang w:val="nl-NL"/>
          <w:rPrChange w:id="395" w:author="Admin" w:date="2019-05-21T16:22:00Z">
            <w:rPr>
              <w:rFonts w:eastAsia="Calibri" w:cs="Times New Roman"/>
              <w:color w:val="000000"/>
              <w:sz w:val="28"/>
              <w:szCs w:val="28"/>
            </w:rPr>
          </w:rPrChange>
        </w:rPr>
        <w:t xml:space="preserve">- Thị sát xem xét hiện trạng tuyến để phục vụ yêu cầu thiết kế trên cơ sở những nguyên tắc sau: </w:t>
      </w:r>
    </w:p>
    <w:p w14:paraId="3C0F2E1B" w14:textId="77777777" w:rsidR="00B80B61" w:rsidRPr="00B7627F" w:rsidRDefault="002E7FC0" w:rsidP="00294B9F">
      <w:pPr>
        <w:numPr>
          <w:ilvl w:val="0"/>
          <w:numId w:val="6"/>
        </w:numPr>
        <w:tabs>
          <w:tab w:val="left" w:pos="851"/>
        </w:tabs>
        <w:ind w:left="0" w:right="6" w:firstLine="567"/>
        <w:rPr>
          <w:rFonts w:eastAsia="Calibri" w:cs="Times New Roman"/>
          <w:szCs w:val="26"/>
          <w:lang w:val="nl-NL"/>
          <w:rPrChange w:id="396" w:author="Admin" w:date="2019-05-21T16:22:00Z">
            <w:rPr>
              <w:rFonts w:eastAsia="Calibri" w:cs="Times New Roman"/>
              <w:color w:val="000000"/>
              <w:sz w:val="28"/>
              <w:szCs w:val="28"/>
            </w:rPr>
          </w:rPrChange>
        </w:rPr>
      </w:pPr>
      <w:r w:rsidRPr="00B7627F">
        <w:rPr>
          <w:rFonts w:eastAsia="Calibri" w:cs="Times New Roman"/>
          <w:szCs w:val="26"/>
          <w:lang w:val="nl-NL"/>
          <w:rPrChange w:id="397" w:author="Admin" w:date="2019-05-21T16:22:00Z">
            <w:rPr>
              <w:rFonts w:eastAsia="Calibri" w:cs="Times New Roman"/>
              <w:color w:val="000000"/>
              <w:sz w:val="28"/>
              <w:szCs w:val="28"/>
            </w:rPr>
          </w:rPrChange>
        </w:rPr>
        <w:t>Tuyến đường phải đáp ứng kết nối thuận lợi với các đường giao thông hiện hữu và các hạng mục công trình, phục vụ công tác quản lý vận hành dự án.</w:t>
      </w:r>
    </w:p>
    <w:p w14:paraId="2D688CAA" w14:textId="77777777" w:rsidR="00B80B61" w:rsidRPr="00B7627F" w:rsidRDefault="002E7FC0" w:rsidP="00294B9F">
      <w:pPr>
        <w:numPr>
          <w:ilvl w:val="0"/>
          <w:numId w:val="6"/>
        </w:numPr>
        <w:tabs>
          <w:tab w:val="left" w:pos="851"/>
        </w:tabs>
        <w:ind w:left="0" w:right="6" w:firstLine="567"/>
        <w:rPr>
          <w:rFonts w:eastAsia="Calibri" w:cs="Times New Roman"/>
          <w:szCs w:val="26"/>
          <w:lang w:val="nl-NL"/>
          <w:rPrChange w:id="398" w:author="Admin" w:date="2019-05-21T16:22:00Z">
            <w:rPr>
              <w:rFonts w:eastAsia="Calibri" w:cs="Times New Roman"/>
              <w:color w:val="000000"/>
              <w:sz w:val="28"/>
              <w:szCs w:val="28"/>
            </w:rPr>
          </w:rPrChange>
        </w:rPr>
      </w:pPr>
      <w:r w:rsidRPr="00B7627F">
        <w:rPr>
          <w:rFonts w:eastAsia="Calibri" w:cs="Times New Roman"/>
          <w:szCs w:val="26"/>
          <w:lang w:val="nl-NL"/>
          <w:rPrChange w:id="399" w:author="Admin" w:date="2019-05-21T16:22:00Z">
            <w:rPr>
              <w:rFonts w:eastAsia="Calibri" w:cs="Times New Roman"/>
              <w:color w:val="000000"/>
              <w:sz w:val="28"/>
              <w:szCs w:val="28"/>
            </w:rPr>
          </w:rPrChange>
        </w:rPr>
        <w:t>Xem xét tận dụng đường hiện trạng, đường phụ vụ thi công để nâng cấp mở rộng đáp ứng yêu cầu thiết kế trước khi xây mới.</w:t>
      </w:r>
    </w:p>
    <w:p w14:paraId="1EE91AD8" w14:textId="77777777" w:rsidR="00B80B61" w:rsidRPr="00B7627F" w:rsidRDefault="002E7FC0" w:rsidP="00294B9F">
      <w:pPr>
        <w:numPr>
          <w:ilvl w:val="0"/>
          <w:numId w:val="6"/>
        </w:numPr>
        <w:tabs>
          <w:tab w:val="left" w:pos="851"/>
        </w:tabs>
        <w:ind w:left="0" w:right="6" w:firstLine="567"/>
        <w:rPr>
          <w:rFonts w:eastAsia="Calibri" w:cs="Times New Roman"/>
          <w:szCs w:val="26"/>
          <w:lang w:val="nl-NL"/>
          <w:rPrChange w:id="400" w:author="Admin" w:date="2019-05-21T16:22:00Z">
            <w:rPr>
              <w:rFonts w:eastAsia="Calibri" w:cs="Times New Roman"/>
              <w:color w:val="000000"/>
              <w:sz w:val="28"/>
              <w:szCs w:val="28"/>
            </w:rPr>
          </w:rPrChange>
        </w:rPr>
      </w:pPr>
      <w:r w:rsidRPr="00B7627F">
        <w:rPr>
          <w:rFonts w:eastAsia="Calibri" w:cs="Times New Roman"/>
          <w:szCs w:val="26"/>
          <w:lang w:val="nl-NL"/>
          <w:rPrChange w:id="401" w:author="Admin" w:date="2019-05-21T16:22:00Z">
            <w:rPr>
              <w:rFonts w:eastAsia="Calibri" w:cs="Times New Roman"/>
              <w:color w:val="000000"/>
              <w:sz w:val="28"/>
              <w:szCs w:val="28"/>
            </w:rPr>
          </w:rPrChange>
        </w:rPr>
        <w:lastRenderedPageBreak/>
        <w:t xml:space="preserve">Phải tận dụng được nguồn vật liệu </w:t>
      </w:r>
      <w:bookmarkStart w:id="402" w:name="VNS0002"/>
      <w:r w:rsidRPr="00B7627F">
        <w:rPr>
          <w:rFonts w:eastAsia="Calibri" w:cs="Times New Roman"/>
          <w:szCs w:val="26"/>
          <w:lang w:val="nl-NL"/>
          <w:rPrChange w:id="403" w:author="Admin" w:date="2019-05-21T16:22:00Z">
            <w:rPr>
              <w:rFonts w:eastAsia="Calibri" w:cs="Times New Roman"/>
              <w:color w:val="000000"/>
              <w:sz w:val="28"/>
              <w:szCs w:val="28"/>
            </w:rPr>
          </w:rPrChange>
        </w:rPr>
        <w:t>sẵn</w:t>
      </w:r>
      <w:bookmarkEnd w:id="402"/>
      <w:r w:rsidRPr="00B7627F">
        <w:rPr>
          <w:rFonts w:eastAsia="Calibri" w:cs="Times New Roman"/>
          <w:szCs w:val="26"/>
          <w:lang w:val="nl-NL"/>
          <w:rPrChange w:id="404" w:author="Admin" w:date="2019-05-21T16:22:00Z">
            <w:rPr>
              <w:rFonts w:eastAsia="Calibri" w:cs="Times New Roman"/>
              <w:color w:val="000000"/>
              <w:sz w:val="28"/>
              <w:szCs w:val="28"/>
            </w:rPr>
          </w:rPrChange>
        </w:rPr>
        <w:t xml:space="preserve"> có của địa phương (hoặc nguồn </w:t>
      </w:r>
      <w:bookmarkStart w:id="405" w:name="VNS0003"/>
      <w:r w:rsidRPr="00B7627F">
        <w:rPr>
          <w:rFonts w:eastAsia="Calibri" w:cs="Times New Roman"/>
          <w:szCs w:val="26"/>
          <w:lang w:val="nl-NL"/>
          <w:rPrChange w:id="406" w:author="Admin" w:date="2019-05-21T16:22:00Z">
            <w:rPr>
              <w:rFonts w:eastAsia="Calibri" w:cs="Times New Roman"/>
              <w:color w:val="000000"/>
              <w:sz w:val="28"/>
              <w:szCs w:val="28"/>
            </w:rPr>
          </w:rPrChange>
        </w:rPr>
        <w:t>vật liệu</w:t>
      </w:r>
      <w:bookmarkStart w:id="407" w:name="VNS0004"/>
      <w:bookmarkEnd w:id="405"/>
      <w:r w:rsidRPr="00B7627F">
        <w:rPr>
          <w:rFonts w:eastAsia="Calibri" w:cs="Times New Roman"/>
          <w:szCs w:val="26"/>
          <w:lang w:val="nl-NL"/>
          <w:rPrChange w:id="408" w:author="Admin" w:date="2019-05-21T16:22:00Z">
            <w:rPr>
              <w:rFonts w:eastAsia="Calibri" w:cs="Times New Roman"/>
              <w:color w:val="000000"/>
              <w:sz w:val="28"/>
              <w:szCs w:val="28"/>
            </w:rPr>
          </w:rPrChange>
        </w:rPr>
        <w:t xml:space="preserve"> tại chỗ</w:t>
      </w:r>
      <w:bookmarkEnd w:id="407"/>
      <w:r w:rsidRPr="00B7627F">
        <w:rPr>
          <w:rFonts w:eastAsia="Calibri" w:cs="Times New Roman"/>
          <w:szCs w:val="26"/>
          <w:lang w:val="nl-NL"/>
          <w:rPrChange w:id="409" w:author="Admin" w:date="2019-05-21T16:22:00Z">
            <w:rPr>
              <w:rFonts w:eastAsia="Calibri" w:cs="Times New Roman"/>
              <w:color w:val="000000"/>
              <w:sz w:val="28"/>
              <w:szCs w:val="28"/>
            </w:rPr>
          </w:rPrChange>
        </w:rPr>
        <w:t>) đưa vào nền đường và kết cấu.</w:t>
      </w:r>
    </w:p>
    <w:p w14:paraId="6FB79613" w14:textId="77777777" w:rsidR="00B80B61" w:rsidRPr="00B7627F" w:rsidRDefault="00B80B61" w:rsidP="00294B9F">
      <w:pPr>
        <w:numPr>
          <w:ilvl w:val="0"/>
          <w:numId w:val="10"/>
        </w:numPr>
        <w:tabs>
          <w:tab w:val="left" w:pos="851"/>
        </w:tabs>
        <w:ind w:left="0" w:firstLine="567"/>
        <w:rPr>
          <w:rFonts w:eastAsia="Times New Roman" w:cs="Times New Roman"/>
          <w:szCs w:val="26"/>
          <w:lang w:val="nl-NL"/>
        </w:rPr>
      </w:pPr>
      <w:r w:rsidRPr="00B7627F">
        <w:rPr>
          <w:rFonts w:eastAsia="Times New Roman" w:cs="Times New Roman"/>
          <w:szCs w:val="26"/>
          <w:lang w:val="nl-NL"/>
        </w:rPr>
        <w:t>Về độ đầm chặt nền đường, độ lún cho phép của nền đường phải đảm bảo theo các tiêu chuẩn hiện hành.</w:t>
      </w:r>
    </w:p>
    <w:p w14:paraId="71054D49" w14:textId="77777777" w:rsidR="00B80B61" w:rsidRPr="00B7627F" w:rsidRDefault="00B80B61" w:rsidP="00294B9F">
      <w:pPr>
        <w:numPr>
          <w:ilvl w:val="0"/>
          <w:numId w:val="10"/>
        </w:numPr>
        <w:tabs>
          <w:tab w:val="left" w:pos="851"/>
        </w:tabs>
        <w:ind w:left="0" w:firstLine="567"/>
        <w:rPr>
          <w:rFonts w:eastAsia="Times New Roman" w:cs="Times New Roman"/>
          <w:szCs w:val="26"/>
          <w:lang w:val="nl-NL"/>
        </w:rPr>
      </w:pPr>
      <w:r w:rsidRPr="00B7627F">
        <w:rPr>
          <w:rFonts w:eastAsia="Times New Roman" w:cs="Times New Roman"/>
          <w:szCs w:val="26"/>
          <w:lang w:val="nl-NL"/>
        </w:rPr>
        <w:t>Các giao lộ tại các ngã ba, ngã tư đường cần phải bố trí bán kính cong phù hợp với tiêu chuẩn nhằm đảm bảo tầm nhìn cho xe chạy.</w:t>
      </w:r>
    </w:p>
    <w:p w14:paraId="7372E96B" w14:textId="77777777" w:rsidR="00B80B61" w:rsidRPr="00B7627F" w:rsidRDefault="00B80B61" w:rsidP="00294B9F">
      <w:pPr>
        <w:numPr>
          <w:ilvl w:val="0"/>
          <w:numId w:val="10"/>
        </w:numPr>
        <w:tabs>
          <w:tab w:val="left" w:pos="851"/>
        </w:tabs>
        <w:ind w:left="0" w:firstLine="567"/>
        <w:rPr>
          <w:rFonts w:eastAsia="Times New Roman" w:cs="Times New Roman"/>
          <w:szCs w:val="26"/>
          <w:lang w:val="nl-NL"/>
        </w:rPr>
      </w:pPr>
      <w:r w:rsidRPr="00B7627F">
        <w:rPr>
          <w:rFonts w:eastAsia="Times New Roman" w:cs="Times New Roman"/>
          <w:szCs w:val="26"/>
          <w:lang w:val="nl-NL"/>
        </w:rPr>
        <w:t>Hệ thống cọc tiêu biển báo, sơn kẻ đường, lan can phòng hộ, các bản vẽ chi tiết kết cấu kim loại (nếu có).</w:t>
      </w:r>
    </w:p>
    <w:p w14:paraId="1A71B079" w14:textId="77777777" w:rsidR="00B80B61" w:rsidRPr="00B7627F" w:rsidRDefault="002E7FC0" w:rsidP="00294B9F">
      <w:pPr>
        <w:numPr>
          <w:ilvl w:val="0"/>
          <w:numId w:val="14"/>
        </w:numPr>
        <w:rPr>
          <w:rFonts w:eastAsia="Calibri" w:cs="Times New Roman"/>
          <w:b/>
          <w:i/>
          <w:szCs w:val="26"/>
          <w:lang w:val="nl-NL"/>
        </w:rPr>
      </w:pPr>
      <w:r w:rsidRPr="00B7627F">
        <w:rPr>
          <w:rFonts w:eastAsia="Calibri" w:cs="Times New Roman"/>
          <w:b/>
          <w:i/>
          <w:szCs w:val="26"/>
          <w:lang w:val="nl-NL"/>
          <w:rPrChange w:id="410" w:author="Admin" w:date="2019-05-21T16:22:00Z">
            <w:rPr>
              <w:rFonts w:eastAsia="Calibri" w:cs="Times New Roman"/>
              <w:i/>
              <w:color w:val="000000"/>
              <w:sz w:val="28"/>
              <w:szCs w:val="28"/>
            </w:rPr>
          </w:rPrChange>
        </w:rPr>
        <w:t xml:space="preserve">Yêu cầu đối với </w:t>
      </w:r>
      <w:r w:rsidR="00723E17" w:rsidRPr="00B7627F">
        <w:rPr>
          <w:rFonts w:eastAsia="Calibri" w:cs="Times New Roman"/>
          <w:b/>
          <w:i/>
          <w:szCs w:val="26"/>
          <w:lang w:val="nl-NL"/>
        </w:rPr>
        <w:t>hệ thống đường ống</w:t>
      </w:r>
    </w:p>
    <w:p w14:paraId="168BDC83" w14:textId="77777777" w:rsidR="00D4503C" w:rsidRPr="00B7627F" w:rsidRDefault="00D4503C" w:rsidP="00294B9F">
      <w:pPr>
        <w:pStyle w:val="ListParagraph"/>
        <w:numPr>
          <w:ilvl w:val="0"/>
          <w:numId w:val="29"/>
        </w:numPr>
        <w:tabs>
          <w:tab w:val="left" w:pos="720"/>
        </w:tabs>
        <w:ind w:left="360"/>
        <w:contextualSpacing w:val="0"/>
        <w:rPr>
          <w:rFonts w:ascii="Times New Roman" w:hAnsi="Times New Roman"/>
          <w:b/>
          <w:sz w:val="26"/>
          <w:szCs w:val="26"/>
          <w:lang w:val="en-GB" w:eastAsia="en-GB"/>
        </w:rPr>
      </w:pPr>
      <w:bookmarkStart w:id="411" w:name="_Toc485188255"/>
      <w:r w:rsidRPr="00B7627F">
        <w:rPr>
          <w:rFonts w:ascii="Times New Roman" w:hAnsi="Times New Roman"/>
          <w:b/>
          <w:sz w:val="26"/>
          <w:szCs w:val="26"/>
          <w:lang w:val="en-GB" w:eastAsia="en-GB"/>
        </w:rPr>
        <w:t>Lưu lượng</w:t>
      </w:r>
      <w:bookmarkEnd w:id="411"/>
    </w:p>
    <w:p w14:paraId="0E975D2B" w14:textId="77777777" w:rsidR="00D4503C" w:rsidRPr="00B7627F" w:rsidRDefault="00D4503C" w:rsidP="00B7627F">
      <w:pPr>
        <w:tabs>
          <w:tab w:val="left" w:pos="720"/>
        </w:tabs>
        <w:ind w:firstLine="630"/>
        <w:rPr>
          <w:rFonts w:eastAsia="Calibri" w:cs="Times New Roman"/>
          <w:szCs w:val="26"/>
          <w:lang w:val="en-GB" w:eastAsia="en-GB"/>
        </w:rPr>
      </w:pPr>
      <w:r w:rsidRPr="00B7627F">
        <w:rPr>
          <w:rFonts w:eastAsia="Calibri" w:cs="Times New Roman"/>
          <w:szCs w:val="26"/>
          <w:lang w:val="en-GB" w:eastAsia="en-GB"/>
        </w:rPr>
        <w:t>Lưu lượng cho 1 ha là đặc trưng riêng của mỗi hệ thống, sẽ được cung cấp và không nên thay đổi.</w:t>
      </w:r>
    </w:p>
    <w:p w14:paraId="5FDDEA59" w14:textId="77777777" w:rsidR="00D4503C" w:rsidRPr="00B7627F" w:rsidRDefault="00D4503C" w:rsidP="00B7627F">
      <w:pPr>
        <w:tabs>
          <w:tab w:val="left" w:pos="720"/>
        </w:tabs>
        <w:ind w:firstLine="630"/>
        <w:rPr>
          <w:rFonts w:eastAsia="Calibri" w:cs="Times New Roman"/>
          <w:szCs w:val="26"/>
          <w:lang w:val="en-GB" w:eastAsia="en-GB"/>
        </w:rPr>
      </w:pPr>
      <w:r w:rsidRPr="00B7627F">
        <w:rPr>
          <w:rFonts w:eastAsia="Calibri" w:cs="Times New Roman"/>
          <w:szCs w:val="26"/>
          <w:lang w:val="en-GB" w:eastAsia="en-GB"/>
        </w:rPr>
        <w:t>Diện tích phụ trách thực tế của mỗi hệ thống sẽ được cung cấp và không nên thay đổi quá + 5%. Nếu có bất cứ sự thay đổi nào về ranh giới của hệ thống đều cần phải có sự phê duyệt trước của Bộ NN&amp;PTNT và ADB.</w:t>
      </w:r>
    </w:p>
    <w:p w14:paraId="5F744D38" w14:textId="77777777" w:rsidR="00D4503C" w:rsidRPr="00B7627F" w:rsidRDefault="00D4503C" w:rsidP="00294B9F">
      <w:pPr>
        <w:pStyle w:val="ListParagraph"/>
        <w:numPr>
          <w:ilvl w:val="0"/>
          <w:numId w:val="29"/>
        </w:numPr>
        <w:tabs>
          <w:tab w:val="left" w:pos="720"/>
        </w:tabs>
        <w:ind w:left="360"/>
        <w:contextualSpacing w:val="0"/>
        <w:rPr>
          <w:rFonts w:ascii="Times New Roman" w:hAnsi="Times New Roman"/>
          <w:b/>
          <w:sz w:val="26"/>
          <w:szCs w:val="26"/>
          <w:lang w:val="en-GB" w:eastAsia="en-GB"/>
        </w:rPr>
      </w:pPr>
      <w:bookmarkStart w:id="412" w:name="_Toc485188256"/>
      <w:r w:rsidRPr="00B7627F">
        <w:rPr>
          <w:rFonts w:ascii="Times New Roman" w:hAnsi="Times New Roman"/>
          <w:b/>
          <w:sz w:val="26"/>
          <w:szCs w:val="26"/>
          <w:lang w:val="en-GB" w:eastAsia="en-GB"/>
        </w:rPr>
        <w:t>Bố trí và thiết kế các đường ống</w:t>
      </w:r>
      <w:bookmarkEnd w:id="412"/>
    </w:p>
    <w:p w14:paraId="0BC344F9" w14:textId="77777777" w:rsidR="00D4503C" w:rsidRPr="00B7627F" w:rsidRDefault="00D4503C" w:rsidP="00B7627F">
      <w:pPr>
        <w:ind w:firstLine="567"/>
        <w:rPr>
          <w:szCs w:val="26"/>
          <w:lang w:val="en-GB" w:eastAsia="en-GB"/>
        </w:rPr>
      </w:pPr>
      <w:r w:rsidRPr="00B7627F">
        <w:rPr>
          <w:szCs w:val="26"/>
          <w:lang w:val="en-GB" w:eastAsia="en-GB"/>
        </w:rPr>
        <w:t>Các hệ thống đường ống nên được thiết kế bằng phần mềm EPANET hoặc các phần mềm tương tự nếu được (Chủ dự án và ADB) chấp thuận. Các bản vẽ thiết kế đường ống phải bao gồm cả mặt cắt dọc thể hiện đường độ dốc thủy lực và cột nước làm việc ứng với lưu lượng thiết kế.</w:t>
      </w:r>
    </w:p>
    <w:p w14:paraId="5D39BFF3" w14:textId="77777777" w:rsidR="00D4503C" w:rsidRPr="00B7627F" w:rsidRDefault="00D4503C" w:rsidP="00B7627F">
      <w:pPr>
        <w:ind w:firstLine="567"/>
        <w:rPr>
          <w:szCs w:val="26"/>
          <w:lang w:val="en-GB" w:eastAsia="en-GB"/>
        </w:rPr>
      </w:pPr>
      <w:r w:rsidRPr="00B7627F">
        <w:rPr>
          <w:szCs w:val="26"/>
          <w:lang w:val="en-GB" w:eastAsia="en-GB"/>
        </w:rPr>
        <w:t>Các giới hạn về vận tốc lớn nhất sẽ phụ thuộc vào loại và cấp (chất lượng) đường ống nhưng thường là 1,5 (1,7) m/s đối với các ống PVC và 2,0 (2,5) m/s đối với các ống HDP khi chuyển với lưu lượng thiết kế. Vận tốc nhỏ nhất ứng với lưu lượng thiết kế lấy bằng 0,3 m/s để đảm bảo không sinh ra bồi lắng trên đường ống. Đối với các hệ thống dùng máy bơm, vận tốc dòng chảy tối ưu cần được cân nhắc dựa trên vốn đầu tư và chi phí năng lượng, nó có thể dao động từ 0,7 đến 1,2 m/s.</w:t>
      </w:r>
    </w:p>
    <w:p w14:paraId="0B85AFA9" w14:textId="77777777" w:rsidR="00D4503C" w:rsidRPr="00B7627F" w:rsidRDefault="00D4503C" w:rsidP="00B7627F">
      <w:pPr>
        <w:ind w:firstLine="567"/>
        <w:rPr>
          <w:szCs w:val="26"/>
          <w:lang w:val="en-GB" w:eastAsia="en-GB"/>
        </w:rPr>
      </w:pPr>
      <w:r w:rsidRPr="00B7627F">
        <w:rPr>
          <w:szCs w:val="26"/>
          <w:lang w:val="en-GB" w:eastAsia="en-GB"/>
        </w:rPr>
        <w:t>Trong thiết kế đường ống chấp nhận lưu lượng của mỗi vòi lấy nước là 5 l/s.</w:t>
      </w:r>
    </w:p>
    <w:p w14:paraId="22B0ACD4" w14:textId="77777777" w:rsidR="00D4503C" w:rsidRPr="00B7627F" w:rsidRDefault="00D4503C" w:rsidP="00B7627F">
      <w:pPr>
        <w:ind w:firstLine="567"/>
        <w:rPr>
          <w:szCs w:val="26"/>
          <w:lang w:val="en-GB" w:eastAsia="en-GB"/>
        </w:rPr>
      </w:pPr>
      <w:r w:rsidRPr="00B7627F">
        <w:rPr>
          <w:szCs w:val="26"/>
          <w:lang w:val="en-GB" w:eastAsia="en-GB"/>
        </w:rPr>
        <w:t>Cột nước thiết kế tại các vòi lấy nước nên lấy tối thiểu là 2,5 m đối với các hệ thống trọng lực khi không cần đến các van khống chế lưu lượngkhông đổi, còn tối thiểu là 10 m đối với các hệ thống đường ống áp lực, đối với mỗi vòi lấy nước vận hành với lưu lượng 5 l/s khi hệ thống làm việc với lưu lượng thiết kế. Các cột nước vận hành và cột nước dư sẽ lớn hơn khi lưu lượng trên toàn hệ thống nhỏ hơn lưu lượngthiết kế lớn nhất.</w:t>
      </w:r>
    </w:p>
    <w:p w14:paraId="6EE310F6" w14:textId="77777777" w:rsidR="00D4503C" w:rsidRPr="00B7627F" w:rsidRDefault="00D4503C" w:rsidP="00B7627F">
      <w:pPr>
        <w:ind w:firstLine="567"/>
        <w:rPr>
          <w:szCs w:val="26"/>
          <w:lang w:val="en-GB" w:eastAsia="en-GB"/>
        </w:rPr>
      </w:pPr>
      <w:r w:rsidRPr="00B7627F">
        <w:rPr>
          <w:szCs w:val="26"/>
          <w:lang w:val="en-GB" w:eastAsia="en-GB"/>
        </w:rPr>
        <w:t xml:space="preserve">Cột nước tĩnh lớn nhất không được vượt quá áp lực cho phép đối với loại và cấp chất </w:t>
      </w:r>
      <w:r w:rsidRPr="00B7627F">
        <w:rPr>
          <w:szCs w:val="26"/>
          <w:lang w:val="en-GB" w:eastAsia="en-GB"/>
        </w:rPr>
        <w:lastRenderedPageBreak/>
        <w:t>lượng của ống được sử dụng.</w:t>
      </w:r>
    </w:p>
    <w:p w14:paraId="180EA64E" w14:textId="77777777" w:rsidR="00D4503C" w:rsidRPr="00B7627F" w:rsidRDefault="00D4503C" w:rsidP="00B7627F">
      <w:pPr>
        <w:ind w:firstLine="567"/>
        <w:rPr>
          <w:szCs w:val="26"/>
          <w:lang w:val="en-GB" w:eastAsia="en-GB"/>
        </w:rPr>
      </w:pPr>
      <w:r w:rsidRPr="00B7627F">
        <w:rPr>
          <w:szCs w:val="26"/>
          <w:lang w:val="en-GB" w:eastAsia="en-GB"/>
        </w:rPr>
        <w:t xml:space="preserve">Sử dụng ống HDP hoặc PVC có cấp chất lượng phù hợp. Các ống HDP có thể sử dụng cho mọi hệ thống đường ống vì chúng cho phép đấu nối dễ dàng và hoàn toàn phù hợp cho các hệ thống cần phải chuyển lưu lượng lớn và đòi hỏi đường kính ống lớn hơn. </w:t>
      </w:r>
    </w:p>
    <w:p w14:paraId="050EB869" w14:textId="77777777" w:rsidR="00D4503C" w:rsidRPr="00B7627F" w:rsidRDefault="00D4503C" w:rsidP="00B7627F">
      <w:pPr>
        <w:ind w:firstLine="567"/>
        <w:rPr>
          <w:szCs w:val="26"/>
          <w:lang w:val="en-GB" w:eastAsia="en-GB"/>
        </w:rPr>
      </w:pPr>
      <w:r w:rsidRPr="00B7627F">
        <w:rPr>
          <w:szCs w:val="26"/>
          <w:lang w:val="en-GB" w:eastAsia="en-GB"/>
        </w:rPr>
        <w:t>Bố trí đường ống phải tuân theo các yêu cầu về cung cấp dịch vụ được chấp nhận đối với Dự án (xem hình 2). Ví dụ: với một đường ống đơn chỉ có thể phụ trách được các khu vực có chiều rộng nhỏ hơn 1 km. Đối với các khu vực lớn hơn, có thể bố trí các hệ thống mạch vòng kín. Cũng có thể bố trí các hệ thống đường ống bằng cách kết hợp giữa mạnh vòng và đường ống nhánh (kết thúc ở cuối đường ống).</w:t>
      </w:r>
    </w:p>
    <w:p w14:paraId="20C53EDB" w14:textId="77777777" w:rsidR="00D4503C" w:rsidRPr="00B7627F" w:rsidRDefault="00D4503C" w:rsidP="00B7627F">
      <w:pPr>
        <w:ind w:firstLine="567"/>
        <w:rPr>
          <w:szCs w:val="26"/>
          <w:lang w:val="en-GB" w:eastAsia="en-GB"/>
        </w:rPr>
      </w:pPr>
      <w:r w:rsidRPr="00B7627F">
        <w:rPr>
          <w:szCs w:val="26"/>
          <w:lang w:val="en-GB" w:eastAsia="en-GB"/>
        </w:rPr>
        <w:t>Ưu điểm chính khi thiết kế các mạch vòng kín là duy trì được cả áp lực và các điều kiện vận hành trong những điều kiện khác nhau về yêu cầu nước và khả năng cung cấp nước do dòng chảy có thể đến một vòi lấy nước từ cả 2 phía. Chúng cũng có ưu điểm về tính dự phòng khi mà dòng chảy có thể được duy trì ở một phía của mạch vòng còn ở phía kia ngừng lấy nước để sửa chữa. Thiết kế hệ thống đường ống mạch vòng được chấp nhận nếu chi phí đầu tư không vượt quá mức 5</w:t>
      </w:r>
      <w:r w:rsidRPr="00B7627F">
        <w:rPr>
          <w:szCs w:val="26"/>
          <w:lang w:val="en-GB" w:eastAsia="en-GB"/>
        </w:rPr>
        <w:sym w:font="Symbol" w:char="F0B8"/>
      </w:r>
      <w:r w:rsidRPr="00B7627F">
        <w:rPr>
          <w:szCs w:val="26"/>
          <w:lang w:val="en-GB" w:eastAsia="en-GB"/>
        </w:rPr>
        <w:t>10%.</w:t>
      </w:r>
    </w:p>
    <w:p w14:paraId="4A091F90" w14:textId="77777777" w:rsidR="00D4503C" w:rsidRPr="00B7627F" w:rsidRDefault="00D4503C" w:rsidP="00B7627F">
      <w:pPr>
        <w:ind w:firstLine="567"/>
        <w:rPr>
          <w:szCs w:val="26"/>
          <w:lang w:val="en-GB" w:eastAsia="en-GB"/>
        </w:rPr>
      </w:pPr>
      <w:r w:rsidRPr="00B7627F">
        <w:rPr>
          <w:szCs w:val="26"/>
          <w:lang w:val="en-GB" w:eastAsia="en-GB"/>
        </w:rPr>
        <w:t xml:space="preserve">Khi bố trí và thiết đường ống mạch vòng kín, thường phạm vi đường kính ống ở mỗi phía phải tương tự nhau. </w:t>
      </w:r>
    </w:p>
    <w:p w14:paraId="5B0CC681" w14:textId="77777777" w:rsidR="00A0043C" w:rsidRDefault="00A0043C" w:rsidP="00A0043C">
      <w:pPr>
        <w:tabs>
          <w:tab w:val="left" w:pos="720"/>
        </w:tabs>
        <w:spacing w:line="240" w:lineRule="auto"/>
        <w:rPr>
          <w:rFonts w:eastAsia="Calibri" w:cs="Times New Roman"/>
          <w:sz w:val="24"/>
          <w:szCs w:val="24"/>
          <w:lang w:val="en-GB" w:eastAsia="en-GB"/>
        </w:rPr>
      </w:pPr>
      <w:r>
        <w:rPr>
          <w:noProof/>
        </w:rPr>
        <w:drawing>
          <wp:inline distT="0" distB="0" distL="0" distR="0" wp14:anchorId="21EB2D60" wp14:editId="5638889A">
            <wp:extent cx="6032310" cy="3957529"/>
            <wp:effectExtent l="0" t="0" r="6985" b="508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nzt Concept.png"/>
                    <pic:cNvPicPr/>
                  </pic:nvPicPr>
                  <pic:blipFill>
                    <a:blip r:embed="rId18">
                      <a:extLst>
                        <a:ext uri="{28A0092B-C50C-407E-A947-70E740481C1C}">
                          <a14:useLocalDpi xmlns:a14="http://schemas.microsoft.com/office/drawing/2010/main" val="0"/>
                        </a:ext>
                      </a:extLst>
                    </a:blip>
                    <a:stretch>
                      <a:fillRect/>
                    </a:stretch>
                  </pic:blipFill>
                  <pic:spPr>
                    <a:xfrm>
                      <a:off x="0" y="0"/>
                      <a:ext cx="6046299" cy="3966707"/>
                    </a:xfrm>
                    <a:prstGeom prst="rect">
                      <a:avLst/>
                    </a:prstGeom>
                  </pic:spPr>
                </pic:pic>
              </a:graphicData>
            </a:graphic>
          </wp:inline>
        </w:drawing>
      </w:r>
    </w:p>
    <w:p w14:paraId="142831FC" w14:textId="77777777" w:rsidR="00A0043C" w:rsidRPr="00A0043C" w:rsidRDefault="00A0043C" w:rsidP="00A0043C">
      <w:pPr>
        <w:tabs>
          <w:tab w:val="left" w:pos="720"/>
        </w:tabs>
        <w:spacing w:line="240" w:lineRule="auto"/>
        <w:ind w:firstLine="630"/>
        <w:rPr>
          <w:rFonts w:eastAsia="Calibri" w:cs="Times New Roman"/>
          <w:sz w:val="24"/>
          <w:szCs w:val="24"/>
          <w:lang w:val="en-GB" w:eastAsia="en-GB"/>
        </w:rPr>
      </w:pPr>
      <w:r w:rsidRPr="00A0043C">
        <w:rPr>
          <w:rFonts w:eastAsia="Calibri" w:cs="Times New Roman"/>
          <w:sz w:val="24"/>
          <w:szCs w:val="24"/>
          <w:lang w:val="en-GB" w:eastAsia="en-GB"/>
        </w:rPr>
        <w:t>Hình 2: Sơ đồ khái quát về hiện đại hóa ở các tiểu dự án và phạm vi cung cấp dịch vụ</w:t>
      </w:r>
    </w:p>
    <w:p w14:paraId="65125255" w14:textId="77777777" w:rsidR="00D4503C" w:rsidRPr="00E72D73" w:rsidRDefault="00D4503C" w:rsidP="00294B9F">
      <w:pPr>
        <w:pStyle w:val="ListParagraph"/>
        <w:numPr>
          <w:ilvl w:val="0"/>
          <w:numId w:val="29"/>
        </w:numPr>
        <w:tabs>
          <w:tab w:val="left" w:pos="720"/>
        </w:tabs>
        <w:ind w:left="360"/>
        <w:contextualSpacing w:val="0"/>
        <w:rPr>
          <w:rFonts w:ascii="Times New Roman" w:hAnsi="Times New Roman"/>
          <w:b/>
          <w:sz w:val="26"/>
          <w:szCs w:val="26"/>
          <w:lang w:val="en-GB" w:eastAsia="en-GB"/>
        </w:rPr>
      </w:pPr>
      <w:bookmarkStart w:id="413" w:name="_Toc483730506"/>
      <w:bookmarkStart w:id="414" w:name="_Toc485188257"/>
      <w:r w:rsidRPr="00E72D73">
        <w:rPr>
          <w:rFonts w:ascii="Times New Roman" w:hAnsi="Times New Roman"/>
          <w:b/>
          <w:sz w:val="26"/>
          <w:szCs w:val="26"/>
          <w:lang w:val="en-GB" w:eastAsia="en-GB"/>
        </w:rPr>
        <w:t>Vòi lấy nước – Cụm ống phân phối nước</w:t>
      </w:r>
      <w:bookmarkEnd w:id="413"/>
      <w:bookmarkEnd w:id="414"/>
    </w:p>
    <w:p w14:paraId="0AED7327" w14:textId="77777777" w:rsidR="00D4503C" w:rsidRPr="00E72D73" w:rsidRDefault="00D4503C" w:rsidP="00E72D73">
      <w:pPr>
        <w:ind w:left="630"/>
        <w:outlineLvl w:val="3"/>
        <w:rPr>
          <w:rFonts w:eastAsia="Times New Roman" w:cs="Times New Roman"/>
          <w:b/>
          <w:szCs w:val="26"/>
        </w:rPr>
      </w:pPr>
      <w:r w:rsidRPr="00E72D73">
        <w:rPr>
          <w:rFonts w:eastAsia="Times New Roman" w:cs="Times New Roman"/>
          <w:b/>
          <w:szCs w:val="26"/>
        </w:rPr>
        <w:lastRenderedPageBreak/>
        <w:t>Lưu lượng vòi lấy nước</w:t>
      </w:r>
    </w:p>
    <w:p w14:paraId="526764B3" w14:textId="77777777" w:rsidR="00D4503C" w:rsidRPr="00E72D73" w:rsidRDefault="00D4503C" w:rsidP="00E72D73">
      <w:pPr>
        <w:tabs>
          <w:tab w:val="left" w:pos="720"/>
        </w:tabs>
        <w:ind w:firstLine="630"/>
        <w:rPr>
          <w:rFonts w:eastAsia="Calibri" w:cs="Times New Roman"/>
          <w:szCs w:val="26"/>
          <w:lang w:val="en-GB" w:eastAsia="en-GB"/>
        </w:rPr>
      </w:pPr>
      <w:r w:rsidRPr="00E72D73">
        <w:rPr>
          <w:rFonts w:eastAsia="Calibri" w:cs="Times New Roman"/>
          <w:szCs w:val="26"/>
          <w:lang w:val="en-GB" w:eastAsia="en-GB"/>
        </w:rPr>
        <w:t>Lưu lượng các vòi lấy nước sẽ là 5 l/s</w:t>
      </w:r>
      <w:r w:rsidRPr="00E72D73">
        <w:rPr>
          <w:rFonts w:eastAsia="Calibri" w:cs="Times New Roman"/>
          <w:szCs w:val="26"/>
          <w:u w:val="single"/>
          <w:lang w:val="en-GB" w:eastAsia="en-GB"/>
        </w:rPr>
        <w:t>+</w:t>
      </w:r>
      <w:r w:rsidRPr="00E72D73">
        <w:rPr>
          <w:rFonts w:eastAsia="Calibri" w:cs="Times New Roman"/>
          <w:szCs w:val="26"/>
          <w:lang w:val="en-GB" w:eastAsia="en-GB"/>
        </w:rPr>
        <w:t>10% khi đường ống chuyển với lưu lượng thiết kế. Để đạt được lưu lượng đó, có thể thực hiện theo một trong các cách sau:</w:t>
      </w:r>
    </w:p>
    <w:p w14:paraId="638F1672" w14:textId="77777777" w:rsidR="00D4503C" w:rsidRPr="00E72D73" w:rsidRDefault="00A0043C" w:rsidP="00E72D73">
      <w:pPr>
        <w:ind w:firstLine="630"/>
        <w:rPr>
          <w:rFonts w:eastAsia="Times New Roman" w:cs="Times New Roman"/>
          <w:szCs w:val="26"/>
          <w:lang w:val="en-GB" w:eastAsia="en-AU"/>
        </w:rPr>
      </w:pPr>
      <w:r w:rsidRPr="00E72D73">
        <w:rPr>
          <w:rFonts w:eastAsia="Times New Roman" w:cs="Times New Roman"/>
          <w:szCs w:val="26"/>
          <w:lang w:val="en-GB" w:eastAsia="en-AU"/>
        </w:rPr>
        <w:t xml:space="preserve">+ </w:t>
      </w:r>
      <w:r w:rsidR="00D4503C" w:rsidRPr="00E72D73">
        <w:rPr>
          <w:rFonts w:eastAsia="Times New Roman" w:cs="Times New Roman"/>
          <w:szCs w:val="26"/>
          <w:lang w:val="en-GB" w:eastAsia="en-AU"/>
        </w:rPr>
        <w:t>Điều chỉnh đường kính ống của vòi lấy nước để khi gá lắp vào đường ống chính có được cột nước làm việc ứng với lưu lượng thiết kế - việc này cho phép những người nông dân tại một vòi lấy được lưu lượng lớn hơn nếu những người khác không lấy nước, nhưng lại làm tổn thất cột nước dư</w:t>
      </w:r>
      <w:r w:rsidR="00D4503C" w:rsidRPr="00E72D73">
        <w:rPr>
          <w:rFonts w:eastAsia="Times New Roman" w:cs="Times New Roman"/>
          <w:szCs w:val="26"/>
          <w:vertAlign w:val="superscript"/>
          <w:lang w:val="en-GB" w:eastAsia="en-AU"/>
        </w:rPr>
        <w:footnoteReference w:id="1"/>
      </w:r>
      <w:r w:rsidR="00D4503C" w:rsidRPr="00E72D73">
        <w:rPr>
          <w:rFonts w:eastAsia="Times New Roman" w:cs="Times New Roman"/>
          <w:szCs w:val="26"/>
          <w:lang w:val="en-GB" w:eastAsia="en-AU"/>
        </w:rPr>
        <w:t>. Cách này rẻ và được khuyến nghị khi thiết kế hệ thống trọng lực.</w:t>
      </w:r>
    </w:p>
    <w:p w14:paraId="035CF114" w14:textId="77777777" w:rsidR="00D4503C" w:rsidRPr="00E72D73" w:rsidRDefault="00A0043C" w:rsidP="00E72D73">
      <w:pPr>
        <w:ind w:firstLine="630"/>
        <w:rPr>
          <w:rFonts w:eastAsia="Times New Roman" w:cs="Times New Roman"/>
          <w:szCs w:val="26"/>
          <w:lang w:val="en-GB" w:eastAsia="en-AU"/>
        </w:rPr>
      </w:pPr>
      <w:r w:rsidRPr="00E72D73">
        <w:rPr>
          <w:rFonts w:eastAsia="Times New Roman" w:cs="Times New Roman"/>
          <w:szCs w:val="26"/>
          <w:lang w:val="en-GB" w:eastAsia="en-AU"/>
        </w:rPr>
        <w:t xml:space="preserve">+ </w:t>
      </w:r>
      <w:r w:rsidR="00D4503C" w:rsidRPr="00E72D73">
        <w:rPr>
          <w:rFonts w:eastAsia="Times New Roman" w:cs="Times New Roman"/>
          <w:szCs w:val="26"/>
          <w:lang w:val="en-GB" w:eastAsia="en-AU"/>
        </w:rPr>
        <w:t>Lắp đặt các van kiểm soát áp lực trên các đường ống chính sao cho áp lực tại mỗi vòi lấy nước ứng với lưu lượng thiết kế là tương tự như nhau, nhưng cũng làm tổn thất cột nước tại các vòi lấy nước. Cách này có thể sử dụng đối với các hệ thống trọng lực khi cần tiêu hao</w:t>
      </w:r>
      <w:r w:rsidR="00D4503C" w:rsidRPr="00E72D73">
        <w:rPr>
          <w:rFonts w:eastAsia="Times New Roman" w:cs="Times New Roman"/>
          <w:szCs w:val="26"/>
          <w:vertAlign w:val="superscript"/>
          <w:lang w:val="en-GB" w:eastAsia="en-AU"/>
        </w:rPr>
        <w:footnoteReference w:id="2"/>
      </w:r>
      <w:r w:rsidR="00D4503C" w:rsidRPr="00E72D73">
        <w:rPr>
          <w:rFonts w:eastAsia="Times New Roman" w:cs="Times New Roman"/>
          <w:szCs w:val="26"/>
          <w:lang w:val="en-GB" w:eastAsia="en-AU"/>
        </w:rPr>
        <w:t>tổn thất cột nước lớn.</w:t>
      </w:r>
    </w:p>
    <w:p w14:paraId="1F9941B1" w14:textId="77777777" w:rsidR="00D4503C" w:rsidRPr="00E72D73" w:rsidRDefault="00A0043C" w:rsidP="00E72D73">
      <w:pPr>
        <w:ind w:firstLine="630"/>
        <w:rPr>
          <w:rFonts w:eastAsia="Times New Roman" w:cs="Times New Roman"/>
          <w:szCs w:val="26"/>
          <w:lang w:val="en-GB" w:eastAsia="en-AU"/>
        </w:rPr>
      </w:pPr>
      <w:r w:rsidRPr="00E72D73">
        <w:rPr>
          <w:rFonts w:eastAsia="Times New Roman" w:cs="Times New Roman"/>
          <w:szCs w:val="26"/>
        </w:rPr>
        <w:t xml:space="preserve">+ </w:t>
      </w:r>
      <w:r w:rsidR="00D4503C" w:rsidRPr="00E72D73">
        <w:rPr>
          <w:rFonts w:eastAsia="Times New Roman" w:cs="Times New Roman"/>
          <w:szCs w:val="26"/>
        </w:rPr>
        <w:t>Lắp đặt một van khống chế lưu lượng không đổi cho mỗi vòi lấy nước</w:t>
      </w:r>
      <w:r w:rsidR="00D4503C" w:rsidRPr="00E72D73">
        <w:rPr>
          <w:rFonts w:eastAsia="Times New Roman" w:cs="Times New Roman"/>
          <w:szCs w:val="26"/>
          <w:vertAlign w:val="superscript"/>
        </w:rPr>
        <w:footnoteReference w:id="3"/>
      </w:r>
      <w:r w:rsidR="00D4503C" w:rsidRPr="00E72D73">
        <w:rPr>
          <w:rFonts w:eastAsia="Times New Roman" w:cs="Times New Roman"/>
          <w:szCs w:val="26"/>
        </w:rPr>
        <w:t xml:space="preserve"> – cách này sẽ đảm bảo tất cả các vòi lấy nước cùng lấy được lưu lượng thiết kế,tuy có làm hạn chế khả năng lấy nước nhiều hơn của mỗi vòi khi các vòi khác không lấy nước nhưng nó không làm tổn thất cột nước, do vậy cho phép nông dân lấy được nước từ vòi lấy nước – cụm phân phối nước về trang trại của họ mà không cần phải dung đến máy bơm. Cách này được khuyến nghị khi thiết kế các hệ thống đường ống được cấp nước bằng máy bơm. Nó cũng có thể được áp dụng cho các hệ thống trọng lực.</w:t>
      </w:r>
    </w:p>
    <w:p w14:paraId="5579EA55" w14:textId="77777777" w:rsidR="00D4503C" w:rsidRPr="00E72D73" w:rsidRDefault="00D4503C" w:rsidP="00E72D73">
      <w:pPr>
        <w:tabs>
          <w:tab w:val="left" w:pos="720"/>
        </w:tabs>
        <w:ind w:firstLine="630"/>
        <w:rPr>
          <w:rFonts w:eastAsia="Calibri" w:cs="Times New Roman"/>
          <w:szCs w:val="26"/>
          <w:lang w:val="en-GB" w:eastAsia="en-GB"/>
        </w:rPr>
      </w:pPr>
      <w:r w:rsidRPr="00E72D73">
        <w:rPr>
          <w:rFonts w:eastAsia="Calibri" w:cs="Times New Roman"/>
          <w:szCs w:val="26"/>
          <w:lang w:val="en-GB" w:eastAsia="en-GB"/>
        </w:rPr>
        <w:t>Số vòi lấy nước bằng tổng lưu lượng (l/s) chia cho 5 l/s. Trong bất cứ trường hợp nào cũng không được tăng số vòi lấy nước trừ khi thay đổi lưu lượng thiết kế của mỗi vòi lấy nước.</w:t>
      </w:r>
    </w:p>
    <w:p w14:paraId="411FA036" w14:textId="77777777" w:rsidR="00D4503C" w:rsidRPr="00E72D73" w:rsidRDefault="00D4503C" w:rsidP="00E72D73">
      <w:pPr>
        <w:tabs>
          <w:tab w:val="left" w:pos="720"/>
        </w:tabs>
        <w:ind w:firstLine="630"/>
        <w:rPr>
          <w:rFonts w:eastAsia="Calibri" w:cs="Times New Roman"/>
          <w:szCs w:val="26"/>
          <w:lang w:val="en-GB" w:eastAsia="en-GB"/>
        </w:rPr>
      </w:pPr>
      <w:r w:rsidRPr="00E72D73">
        <w:rPr>
          <w:rFonts w:eastAsia="Calibri" w:cs="Times New Roman"/>
          <w:szCs w:val="26"/>
          <w:lang w:val="en-GB" w:eastAsia="en-GB"/>
        </w:rPr>
        <w:t>Thiết kế cụm vòi lấy nước - ống phân phối nước có hiệu quả kinh tế phải được đồng nhất hóa và được Bộ NN&amp;PTNT và ADB đồng ý. Chú ý: cần dự tính việc đấu nối bộ phận trung chuyển trực tiếp giữa đường ống chính và ống lấy nước ra khi sử dụng các ống HDP. Nếu sử dụng ống PVC thì cần đến các cút chữ T.</w:t>
      </w:r>
    </w:p>
    <w:p w14:paraId="75520F94" w14:textId="77777777" w:rsidR="00D4503C" w:rsidRPr="00E72D73" w:rsidRDefault="00D4503C" w:rsidP="00E72D73">
      <w:pPr>
        <w:tabs>
          <w:tab w:val="left" w:pos="720"/>
        </w:tabs>
        <w:ind w:firstLine="630"/>
        <w:rPr>
          <w:rFonts w:eastAsia="Calibri" w:cs="Times New Roman"/>
          <w:szCs w:val="26"/>
          <w:lang w:val="en-GB" w:eastAsia="en-GB"/>
        </w:rPr>
      </w:pPr>
      <w:r w:rsidRPr="00E72D73">
        <w:rPr>
          <w:rFonts w:eastAsia="Calibri" w:cs="Times New Roman"/>
          <w:szCs w:val="26"/>
          <w:lang w:val="en-GB" w:eastAsia="en-GB"/>
        </w:rPr>
        <w:t xml:space="preserve">Tổn thất cột nước qua cụm vòi lấy nước - ống phân phối nước gây ra tại các chỗ cong, van đóng mở và (các) đồng hồ đo lưu lượng vào khoảng 13,1 m đối với ống có đường kính 40 mm, 5,5 m đối với ống có đường kính 50 mm và 2,5 m đối với ống có đường kính 63 </w:t>
      </w:r>
      <w:r w:rsidRPr="00E72D73">
        <w:rPr>
          <w:rFonts w:eastAsia="Calibri" w:cs="Times New Roman"/>
          <w:szCs w:val="26"/>
          <w:lang w:val="en-GB" w:eastAsia="en-GB"/>
        </w:rPr>
        <w:lastRenderedPageBreak/>
        <w:t>mm.</w:t>
      </w:r>
    </w:p>
    <w:p w14:paraId="682CAA68" w14:textId="77777777" w:rsidR="00D4503C" w:rsidRPr="00E72D73" w:rsidRDefault="00D4503C" w:rsidP="00E72D73">
      <w:pPr>
        <w:tabs>
          <w:tab w:val="left" w:pos="720"/>
        </w:tabs>
        <w:ind w:firstLine="630"/>
        <w:rPr>
          <w:rFonts w:eastAsia="Calibri" w:cs="Times New Roman"/>
          <w:szCs w:val="26"/>
          <w:lang w:val="en-GB" w:eastAsia="en-GB"/>
        </w:rPr>
      </w:pPr>
      <w:r w:rsidRPr="00E72D73">
        <w:rPr>
          <w:rFonts w:eastAsia="Calibri" w:cs="Times New Roman"/>
          <w:szCs w:val="26"/>
          <w:lang w:val="en-GB" w:eastAsia="en-GB"/>
        </w:rPr>
        <w:t xml:space="preserve">Tổn thất cột nước qua một van khống chế lưu lượng không đổi thường từ 2 </w:t>
      </w:r>
      <w:r w:rsidRPr="00E72D73">
        <w:rPr>
          <w:rFonts w:eastAsia="Calibri" w:cs="Times New Roman"/>
          <w:szCs w:val="26"/>
          <w:lang w:val="en-GB" w:eastAsia="en-GB"/>
        </w:rPr>
        <w:sym w:font="Symbol" w:char="F0B8"/>
      </w:r>
      <w:r w:rsidRPr="00E72D73">
        <w:rPr>
          <w:rFonts w:eastAsia="Calibri" w:cs="Times New Roman"/>
          <w:szCs w:val="26"/>
          <w:lang w:val="en-GB" w:eastAsia="en-GB"/>
        </w:rPr>
        <w:t xml:space="preserve"> 4 m tùy thuộc vào cấu tạo và kiểu dáng. Nói chung, với các vòi lấy nước được đề xuất có đường kính 63 mm thì tổng tổn thất cột nước qua vòi lấy nước – cụm ống phân phối nước vào khoảng 6,5 m, sẽ giả định tổn thất cột nước qua van lưu lượng không đổi là 4,0 m. Sơ đồ bố trí tổng thể một vòi lấy nước cùng cụm ống phân phối như ở hình 3, với các tổn thất cột nước được biểu thị trong bảng 2.</w:t>
      </w:r>
    </w:p>
    <w:p w14:paraId="14924B8C" w14:textId="77777777" w:rsidR="00D4503C" w:rsidRPr="00D4503C" w:rsidRDefault="00D4503C" w:rsidP="00D4503C">
      <w:pPr>
        <w:tabs>
          <w:tab w:val="left" w:pos="720"/>
        </w:tabs>
        <w:spacing w:after="160" w:line="259" w:lineRule="auto"/>
        <w:ind w:left="360"/>
        <w:rPr>
          <w:rFonts w:eastAsia="Calibri" w:cs="Times New Roman"/>
          <w:sz w:val="24"/>
          <w:szCs w:val="24"/>
          <w:lang w:val="en-GB" w:eastAsia="en-GB"/>
        </w:rPr>
      </w:pPr>
      <w:r w:rsidRPr="00D4503C">
        <w:rPr>
          <w:rFonts w:eastAsia="Calibri" w:cs="Times New Roman"/>
          <w:noProof/>
          <w:sz w:val="24"/>
          <w:szCs w:val="24"/>
        </w:rPr>
        <w:drawing>
          <wp:inline distT="0" distB="0" distL="0" distR="0" wp14:anchorId="51DD55C9" wp14:editId="3330D1B1">
            <wp:extent cx="5214693" cy="4076491"/>
            <wp:effectExtent l="0" t="0" r="508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517" cy="4080262"/>
                    </a:xfrm>
                    <a:prstGeom prst="rect">
                      <a:avLst/>
                    </a:prstGeom>
                    <a:noFill/>
                    <a:ln>
                      <a:noFill/>
                    </a:ln>
                  </pic:spPr>
                </pic:pic>
              </a:graphicData>
            </a:graphic>
          </wp:inline>
        </w:drawing>
      </w:r>
    </w:p>
    <w:p w14:paraId="4B6905B0" w14:textId="77777777" w:rsidR="00D4503C" w:rsidRPr="00D4503C" w:rsidRDefault="00D4503C" w:rsidP="00E72D73">
      <w:pPr>
        <w:tabs>
          <w:tab w:val="left" w:pos="720"/>
        </w:tabs>
        <w:spacing w:after="160" w:line="259" w:lineRule="auto"/>
        <w:jc w:val="center"/>
        <w:rPr>
          <w:rFonts w:eastAsia="Calibri" w:cs="Times New Roman"/>
          <w:sz w:val="24"/>
          <w:szCs w:val="24"/>
          <w:lang w:val="en-GB" w:eastAsia="en-GB"/>
        </w:rPr>
      </w:pPr>
      <w:r w:rsidRPr="00D4503C">
        <w:rPr>
          <w:rFonts w:eastAsia="Calibri" w:cs="Times New Roman"/>
          <w:sz w:val="24"/>
          <w:szCs w:val="24"/>
          <w:lang w:val="en-GB" w:eastAsia="en-GB"/>
        </w:rPr>
        <w:t>Hình 3: Sơ đồ bố trí tổng thể một vòi lấy nước cùng cụm ống phân phối nước</w:t>
      </w:r>
    </w:p>
    <w:p w14:paraId="170C03E3" w14:textId="77777777" w:rsidR="00D4503C" w:rsidRPr="00D4503C" w:rsidRDefault="00D4503C" w:rsidP="00D4503C">
      <w:pPr>
        <w:tabs>
          <w:tab w:val="left" w:pos="720"/>
        </w:tabs>
        <w:spacing w:after="160" w:line="259" w:lineRule="auto"/>
        <w:ind w:left="357"/>
        <w:rPr>
          <w:rFonts w:eastAsia="Calibri" w:cs="Times New Roman"/>
          <w:sz w:val="24"/>
          <w:szCs w:val="24"/>
          <w:lang w:val="en-GB" w:eastAsia="en-GB"/>
        </w:rPr>
      </w:pPr>
      <w:r w:rsidRPr="00D4503C">
        <w:rPr>
          <w:rFonts w:eastAsia="Calibri" w:cs="Times New Roman"/>
          <w:sz w:val="24"/>
          <w:szCs w:val="24"/>
          <w:lang w:val="en-GB" w:eastAsia="en-GB"/>
        </w:rPr>
        <w:t>Bảng 2: Thông số làm việc và các tổn thất cột nước qua vòi</w:t>
      </w:r>
      <w:r w:rsidR="00A0043C">
        <w:rPr>
          <w:rFonts w:eastAsia="Calibri" w:cs="Times New Roman"/>
          <w:sz w:val="24"/>
          <w:szCs w:val="24"/>
          <w:lang w:val="en-GB" w:eastAsia="en-GB"/>
        </w:rPr>
        <w:t xml:space="preserve"> </w:t>
      </w:r>
      <w:r w:rsidRPr="00D4503C">
        <w:rPr>
          <w:rFonts w:eastAsia="Calibri" w:cs="Times New Roman"/>
          <w:sz w:val="24"/>
          <w:szCs w:val="24"/>
          <w:lang w:val="en-GB" w:eastAsia="en-GB"/>
        </w:rPr>
        <w:t>lấy nước + ống phân phối nước</w:t>
      </w:r>
    </w:p>
    <w:tbl>
      <w:tblPr>
        <w:tblW w:w="5000" w:type="pct"/>
        <w:tblLook w:val="04A0" w:firstRow="1" w:lastRow="0" w:firstColumn="1" w:lastColumn="0" w:noHBand="0" w:noVBand="1"/>
      </w:tblPr>
      <w:tblGrid>
        <w:gridCol w:w="4152"/>
        <w:gridCol w:w="1060"/>
        <w:gridCol w:w="1060"/>
        <w:gridCol w:w="1060"/>
        <w:gridCol w:w="1060"/>
        <w:gridCol w:w="1059"/>
      </w:tblGrid>
      <w:tr w:rsidR="00D4503C" w:rsidRPr="00D4503C" w14:paraId="3E1E53CE" w14:textId="77777777" w:rsidTr="00F54FB0">
        <w:trPr>
          <w:trHeight w:val="289"/>
        </w:trPr>
        <w:tc>
          <w:tcPr>
            <w:tcW w:w="21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DD1DD" w14:textId="77777777" w:rsidR="00D4503C" w:rsidRPr="00D4503C" w:rsidRDefault="00D4503C" w:rsidP="00F54FB0">
            <w:pPr>
              <w:spacing w:line="240" w:lineRule="auto"/>
              <w:jc w:val="left"/>
              <w:rPr>
                <w:rFonts w:eastAsia="Times New Roman" w:cs="Times New Roman"/>
                <w:color w:val="000000"/>
              </w:rPr>
            </w:pPr>
            <w:r w:rsidRPr="00D4503C">
              <w:rPr>
                <w:rFonts w:eastAsia="Times New Roman" w:cs="Times New Roman"/>
                <w:color w:val="000000"/>
              </w:rPr>
              <w:t>Lưu lượng (l/s)</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1E68E02E"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5.00</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386D16D5"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5.00</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4C11C637"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5.00</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60EE07D7"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5.00</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26AFB779"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5.00</w:t>
            </w:r>
          </w:p>
        </w:tc>
      </w:tr>
      <w:tr w:rsidR="00D4503C" w:rsidRPr="00D4503C" w14:paraId="7D806D0C" w14:textId="77777777" w:rsidTr="00F54FB0">
        <w:trPr>
          <w:trHeight w:val="289"/>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2C81DE2E" w14:textId="77777777" w:rsidR="00D4503C" w:rsidRPr="00D4503C" w:rsidRDefault="00D4503C" w:rsidP="00F54FB0">
            <w:pPr>
              <w:spacing w:line="240" w:lineRule="auto"/>
              <w:jc w:val="left"/>
              <w:rPr>
                <w:rFonts w:eastAsia="Times New Roman" w:cs="Times New Roman"/>
                <w:color w:val="000000"/>
              </w:rPr>
            </w:pPr>
            <w:r w:rsidRPr="00D4503C">
              <w:rPr>
                <w:rFonts w:eastAsia="Times New Roman" w:cs="Times New Roman"/>
                <w:color w:val="000000"/>
              </w:rPr>
              <w:t>Lưu lượng(m3/h)</w:t>
            </w:r>
          </w:p>
        </w:tc>
        <w:tc>
          <w:tcPr>
            <w:tcW w:w="561" w:type="pct"/>
            <w:tcBorders>
              <w:top w:val="nil"/>
              <w:left w:val="nil"/>
              <w:bottom w:val="single" w:sz="4" w:space="0" w:color="auto"/>
              <w:right w:val="single" w:sz="4" w:space="0" w:color="auto"/>
            </w:tcBorders>
            <w:shd w:val="clear" w:color="auto" w:fill="auto"/>
            <w:noWrap/>
            <w:vAlign w:val="bottom"/>
            <w:hideMark/>
          </w:tcPr>
          <w:p w14:paraId="0D35441C"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18.00</w:t>
            </w:r>
          </w:p>
        </w:tc>
        <w:tc>
          <w:tcPr>
            <w:tcW w:w="561" w:type="pct"/>
            <w:tcBorders>
              <w:top w:val="nil"/>
              <w:left w:val="nil"/>
              <w:bottom w:val="single" w:sz="4" w:space="0" w:color="auto"/>
              <w:right w:val="single" w:sz="4" w:space="0" w:color="auto"/>
            </w:tcBorders>
            <w:shd w:val="clear" w:color="auto" w:fill="auto"/>
            <w:noWrap/>
            <w:vAlign w:val="bottom"/>
            <w:hideMark/>
          </w:tcPr>
          <w:p w14:paraId="4F829EE4"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18.00</w:t>
            </w:r>
          </w:p>
        </w:tc>
        <w:tc>
          <w:tcPr>
            <w:tcW w:w="561" w:type="pct"/>
            <w:tcBorders>
              <w:top w:val="nil"/>
              <w:left w:val="nil"/>
              <w:bottom w:val="single" w:sz="4" w:space="0" w:color="auto"/>
              <w:right w:val="single" w:sz="4" w:space="0" w:color="auto"/>
            </w:tcBorders>
            <w:shd w:val="clear" w:color="auto" w:fill="auto"/>
            <w:noWrap/>
            <w:vAlign w:val="bottom"/>
            <w:hideMark/>
          </w:tcPr>
          <w:p w14:paraId="61167DEC"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18.00</w:t>
            </w:r>
          </w:p>
        </w:tc>
        <w:tc>
          <w:tcPr>
            <w:tcW w:w="561" w:type="pct"/>
            <w:tcBorders>
              <w:top w:val="nil"/>
              <w:left w:val="nil"/>
              <w:bottom w:val="single" w:sz="4" w:space="0" w:color="auto"/>
              <w:right w:val="single" w:sz="4" w:space="0" w:color="auto"/>
            </w:tcBorders>
            <w:shd w:val="clear" w:color="auto" w:fill="auto"/>
            <w:noWrap/>
            <w:vAlign w:val="bottom"/>
            <w:hideMark/>
          </w:tcPr>
          <w:p w14:paraId="36E9B28F"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18.00</w:t>
            </w:r>
          </w:p>
        </w:tc>
        <w:tc>
          <w:tcPr>
            <w:tcW w:w="561" w:type="pct"/>
            <w:tcBorders>
              <w:top w:val="nil"/>
              <w:left w:val="nil"/>
              <w:bottom w:val="single" w:sz="4" w:space="0" w:color="auto"/>
              <w:right w:val="single" w:sz="4" w:space="0" w:color="auto"/>
            </w:tcBorders>
            <w:shd w:val="clear" w:color="auto" w:fill="auto"/>
            <w:noWrap/>
            <w:vAlign w:val="bottom"/>
            <w:hideMark/>
          </w:tcPr>
          <w:p w14:paraId="3E73DA09"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18.00</w:t>
            </w:r>
          </w:p>
        </w:tc>
      </w:tr>
      <w:tr w:rsidR="00D4503C" w:rsidRPr="00D4503C" w14:paraId="6329B68D" w14:textId="77777777" w:rsidTr="00F54FB0">
        <w:trPr>
          <w:trHeight w:val="289"/>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42E46723" w14:textId="77777777" w:rsidR="00D4503C" w:rsidRPr="00D4503C" w:rsidRDefault="00D4503C" w:rsidP="00F54FB0">
            <w:pPr>
              <w:spacing w:line="240" w:lineRule="auto"/>
              <w:jc w:val="left"/>
              <w:rPr>
                <w:rFonts w:eastAsia="Times New Roman" w:cs="Times New Roman"/>
                <w:color w:val="000000"/>
              </w:rPr>
            </w:pPr>
            <w:r w:rsidRPr="00D4503C">
              <w:rPr>
                <w:rFonts w:eastAsia="Times New Roman" w:cs="Times New Roman"/>
                <w:color w:val="000000"/>
              </w:rPr>
              <w:t>Đường kính ngoài của ống(mm)</w:t>
            </w:r>
          </w:p>
        </w:tc>
        <w:tc>
          <w:tcPr>
            <w:tcW w:w="561" w:type="pct"/>
            <w:tcBorders>
              <w:top w:val="nil"/>
              <w:left w:val="nil"/>
              <w:bottom w:val="single" w:sz="4" w:space="0" w:color="auto"/>
              <w:right w:val="single" w:sz="4" w:space="0" w:color="auto"/>
            </w:tcBorders>
            <w:shd w:val="clear" w:color="auto" w:fill="auto"/>
            <w:noWrap/>
            <w:vAlign w:val="bottom"/>
            <w:hideMark/>
          </w:tcPr>
          <w:p w14:paraId="4F557445"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40.0</w:t>
            </w:r>
          </w:p>
        </w:tc>
        <w:tc>
          <w:tcPr>
            <w:tcW w:w="561" w:type="pct"/>
            <w:tcBorders>
              <w:top w:val="nil"/>
              <w:left w:val="nil"/>
              <w:bottom w:val="single" w:sz="4" w:space="0" w:color="auto"/>
              <w:right w:val="single" w:sz="4" w:space="0" w:color="auto"/>
            </w:tcBorders>
            <w:shd w:val="clear" w:color="auto" w:fill="auto"/>
            <w:noWrap/>
            <w:vAlign w:val="bottom"/>
            <w:hideMark/>
          </w:tcPr>
          <w:p w14:paraId="1C5A4AA5"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50.0</w:t>
            </w:r>
          </w:p>
        </w:tc>
        <w:tc>
          <w:tcPr>
            <w:tcW w:w="561" w:type="pct"/>
            <w:tcBorders>
              <w:top w:val="nil"/>
              <w:left w:val="nil"/>
              <w:bottom w:val="single" w:sz="4" w:space="0" w:color="auto"/>
              <w:right w:val="single" w:sz="4" w:space="0" w:color="auto"/>
            </w:tcBorders>
            <w:shd w:val="clear" w:color="auto" w:fill="auto"/>
            <w:noWrap/>
            <w:vAlign w:val="bottom"/>
            <w:hideMark/>
          </w:tcPr>
          <w:p w14:paraId="4EEE4BAC"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63.0</w:t>
            </w:r>
          </w:p>
        </w:tc>
        <w:tc>
          <w:tcPr>
            <w:tcW w:w="561" w:type="pct"/>
            <w:tcBorders>
              <w:top w:val="nil"/>
              <w:left w:val="nil"/>
              <w:bottom w:val="single" w:sz="4" w:space="0" w:color="auto"/>
              <w:right w:val="single" w:sz="4" w:space="0" w:color="auto"/>
            </w:tcBorders>
            <w:shd w:val="clear" w:color="auto" w:fill="auto"/>
            <w:noWrap/>
            <w:vAlign w:val="bottom"/>
            <w:hideMark/>
          </w:tcPr>
          <w:p w14:paraId="26D9D403"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75.0</w:t>
            </w:r>
          </w:p>
        </w:tc>
        <w:tc>
          <w:tcPr>
            <w:tcW w:w="561" w:type="pct"/>
            <w:tcBorders>
              <w:top w:val="nil"/>
              <w:left w:val="nil"/>
              <w:bottom w:val="single" w:sz="4" w:space="0" w:color="auto"/>
              <w:right w:val="single" w:sz="4" w:space="0" w:color="auto"/>
            </w:tcBorders>
            <w:shd w:val="clear" w:color="auto" w:fill="auto"/>
            <w:noWrap/>
            <w:vAlign w:val="bottom"/>
            <w:hideMark/>
          </w:tcPr>
          <w:p w14:paraId="0DA7385B"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90.0</w:t>
            </w:r>
          </w:p>
        </w:tc>
      </w:tr>
      <w:tr w:rsidR="00D4503C" w:rsidRPr="00D4503C" w14:paraId="5FD7C6A8" w14:textId="77777777" w:rsidTr="00F54FB0">
        <w:trPr>
          <w:trHeight w:val="289"/>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524D219A" w14:textId="77777777" w:rsidR="00D4503C" w:rsidRPr="00D4503C" w:rsidRDefault="00D4503C" w:rsidP="00F54FB0">
            <w:pPr>
              <w:spacing w:line="240" w:lineRule="auto"/>
              <w:jc w:val="left"/>
              <w:rPr>
                <w:rFonts w:eastAsia="Times New Roman" w:cs="Times New Roman"/>
                <w:color w:val="000000"/>
              </w:rPr>
            </w:pPr>
            <w:r w:rsidRPr="00D4503C">
              <w:rPr>
                <w:rFonts w:eastAsia="Times New Roman" w:cs="Times New Roman"/>
                <w:color w:val="000000"/>
              </w:rPr>
              <w:t>Chiều dày ống nhỏ nhất(mm)</w:t>
            </w:r>
          </w:p>
        </w:tc>
        <w:tc>
          <w:tcPr>
            <w:tcW w:w="561" w:type="pct"/>
            <w:tcBorders>
              <w:top w:val="nil"/>
              <w:left w:val="nil"/>
              <w:bottom w:val="single" w:sz="4" w:space="0" w:color="auto"/>
              <w:right w:val="single" w:sz="4" w:space="0" w:color="auto"/>
            </w:tcBorders>
            <w:shd w:val="clear" w:color="auto" w:fill="auto"/>
            <w:noWrap/>
            <w:vAlign w:val="bottom"/>
            <w:hideMark/>
          </w:tcPr>
          <w:p w14:paraId="740EFDBD"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2.0</w:t>
            </w:r>
          </w:p>
        </w:tc>
        <w:tc>
          <w:tcPr>
            <w:tcW w:w="561" w:type="pct"/>
            <w:tcBorders>
              <w:top w:val="nil"/>
              <w:left w:val="nil"/>
              <w:bottom w:val="single" w:sz="4" w:space="0" w:color="auto"/>
              <w:right w:val="single" w:sz="4" w:space="0" w:color="auto"/>
            </w:tcBorders>
            <w:shd w:val="clear" w:color="auto" w:fill="auto"/>
            <w:noWrap/>
            <w:vAlign w:val="bottom"/>
            <w:hideMark/>
          </w:tcPr>
          <w:p w14:paraId="7E2931F8"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2.4</w:t>
            </w:r>
          </w:p>
        </w:tc>
        <w:tc>
          <w:tcPr>
            <w:tcW w:w="561" w:type="pct"/>
            <w:tcBorders>
              <w:top w:val="nil"/>
              <w:left w:val="nil"/>
              <w:bottom w:val="single" w:sz="4" w:space="0" w:color="auto"/>
              <w:right w:val="single" w:sz="4" w:space="0" w:color="auto"/>
            </w:tcBorders>
            <w:shd w:val="clear" w:color="auto" w:fill="auto"/>
            <w:noWrap/>
            <w:vAlign w:val="bottom"/>
            <w:hideMark/>
          </w:tcPr>
          <w:p w14:paraId="0D6EF01B"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3.0</w:t>
            </w:r>
          </w:p>
        </w:tc>
        <w:tc>
          <w:tcPr>
            <w:tcW w:w="561" w:type="pct"/>
            <w:tcBorders>
              <w:top w:val="nil"/>
              <w:left w:val="nil"/>
              <w:bottom w:val="single" w:sz="4" w:space="0" w:color="auto"/>
              <w:right w:val="single" w:sz="4" w:space="0" w:color="auto"/>
            </w:tcBorders>
            <w:shd w:val="clear" w:color="auto" w:fill="auto"/>
            <w:noWrap/>
            <w:vAlign w:val="bottom"/>
            <w:hideMark/>
          </w:tcPr>
          <w:p w14:paraId="73FDFCC5"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3.8</w:t>
            </w:r>
          </w:p>
        </w:tc>
        <w:tc>
          <w:tcPr>
            <w:tcW w:w="561" w:type="pct"/>
            <w:tcBorders>
              <w:top w:val="nil"/>
              <w:left w:val="nil"/>
              <w:bottom w:val="single" w:sz="4" w:space="0" w:color="auto"/>
              <w:right w:val="single" w:sz="4" w:space="0" w:color="auto"/>
            </w:tcBorders>
            <w:shd w:val="clear" w:color="auto" w:fill="auto"/>
            <w:noWrap/>
            <w:vAlign w:val="bottom"/>
            <w:hideMark/>
          </w:tcPr>
          <w:p w14:paraId="71D6FDE9"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4.3</w:t>
            </w:r>
          </w:p>
        </w:tc>
      </w:tr>
      <w:tr w:rsidR="00D4503C" w:rsidRPr="00D4503C" w14:paraId="6C1411A1" w14:textId="77777777" w:rsidTr="00F54FB0">
        <w:trPr>
          <w:trHeight w:val="289"/>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73ED1456" w14:textId="77777777" w:rsidR="00D4503C" w:rsidRPr="00D4503C" w:rsidRDefault="00D4503C" w:rsidP="00F54FB0">
            <w:pPr>
              <w:spacing w:line="240" w:lineRule="auto"/>
              <w:jc w:val="left"/>
              <w:rPr>
                <w:rFonts w:eastAsia="Times New Roman" w:cs="Times New Roman"/>
                <w:color w:val="000000"/>
              </w:rPr>
            </w:pPr>
            <w:r w:rsidRPr="00D4503C">
              <w:rPr>
                <w:rFonts w:eastAsia="Times New Roman" w:cs="Times New Roman"/>
                <w:color w:val="000000"/>
              </w:rPr>
              <w:t>Đường kính trong của ống(mm)</w:t>
            </w:r>
          </w:p>
        </w:tc>
        <w:tc>
          <w:tcPr>
            <w:tcW w:w="561" w:type="pct"/>
            <w:tcBorders>
              <w:top w:val="nil"/>
              <w:left w:val="nil"/>
              <w:bottom w:val="single" w:sz="4" w:space="0" w:color="auto"/>
              <w:right w:val="single" w:sz="4" w:space="0" w:color="auto"/>
            </w:tcBorders>
            <w:shd w:val="clear" w:color="auto" w:fill="auto"/>
            <w:noWrap/>
            <w:vAlign w:val="bottom"/>
            <w:hideMark/>
          </w:tcPr>
          <w:p w14:paraId="69322A5D"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36.0</w:t>
            </w:r>
          </w:p>
        </w:tc>
        <w:tc>
          <w:tcPr>
            <w:tcW w:w="561" w:type="pct"/>
            <w:tcBorders>
              <w:top w:val="nil"/>
              <w:left w:val="nil"/>
              <w:bottom w:val="single" w:sz="4" w:space="0" w:color="auto"/>
              <w:right w:val="single" w:sz="4" w:space="0" w:color="auto"/>
            </w:tcBorders>
            <w:shd w:val="clear" w:color="auto" w:fill="auto"/>
            <w:noWrap/>
            <w:vAlign w:val="bottom"/>
            <w:hideMark/>
          </w:tcPr>
          <w:p w14:paraId="44902D31"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45.2</w:t>
            </w:r>
          </w:p>
        </w:tc>
        <w:tc>
          <w:tcPr>
            <w:tcW w:w="561" w:type="pct"/>
            <w:tcBorders>
              <w:top w:val="nil"/>
              <w:left w:val="nil"/>
              <w:bottom w:val="single" w:sz="4" w:space="0" w:color="auto"/>
              <w:right w:val="single" w:sz="4" w:space="0" w:color="auto"/>
            </w:tcBorders>
            <w:shd w:val="clear" w:color="auto" w:fill="auto"/>
            <w:noWrap/>
            <w:vAlign w:val="bottom"/>
            <w:hideMark/>
          </w:tcPr>
          <w:p w14:paraId="6A2290DB"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57.0</w:t>
            </w:r>
          </w:p>
        </w:tc>
        <w:tc>
          <w:tcPr>
            <w:tcW w:w="561" w:type="pct"/>
            <w:tcBorders>
              <w:top w:val="nil"/>
              <w:left w:val="nil"/>
              <w:bottom w:val="single" w:sz="4" w:space="0" w:color="auto"/>
              <w:right w:val="single" w:sz="4" w:space="0" w:color="auto"/>
            </w:tcBorders>
            <w:shd w:val="clear" w:color="auto" w:fill="auto"/>
            <w:noWrap/>
            <w:vAlign w:val="bottom"/>
            <w:hideMark/>
          </w:tcPr>
          <w:p w14:paraId="4B1C1C84"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67.4</w:t>
            </w:r>
          </w:p>
        </w:tc>
        <w:tc>
          <w:tcPr>
            <w:tcW w:w="561" w:type="pct"/>
            <w:tcBorders>
              <w:top w:val="nil"/>
              <w:left w:val="nil"/>
              <w:bottom w:val="single" w:sz="4" w:space="0" w:color="auto"/>
              <w:right w:val="single" w:sz="4" w:space="0" w:color="auto"/>
            </w:tcBorders>
            <w:shd w:val="clear" w:color="auto" w:fill="auto"/>
            <w:noWrap/>
            <w:vAlign w:val="bottom"/>
            <w:hideMark/>
          </w:tcPr>
          <w:p w14:paraId="107ED091"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81.4</w:t>
            </w:r>
          </w:p>
        </w:tc>
      </w:tr>
      <w:tr w:rsidR="00D4503C" w:rsidRPr="00D4503C" w14:paraId="023A43D1" w14:textId="77777777" w:rsidTr="00F54FB0">
        <w:trPr>
          <w:trHeight w:val="289"/>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58F54E37" w14:textId="77777777" w:rsidR="00D4503C" w:rsidRPr="00D4503C" w:rsidRDefault="00D4503C" w:rsidP="00F54FB0">
            <w:pPr>
              <w:spacing w:line="240" w:lineRule="auto"/>
              <w:jc w:val="left"/>
              <w:rPr>
                <w:rFonts w:eastAsia="Times New Roman" w:cs="Times New Roman"/>
                <w:color w:val="000000"/>
              </w:rPr>
            </w:pPr>
            <w:r w:rsidRPr="00D4503C">
              <w:rPr>
                <w:rFonts w:eastAsia="Times New Roman" w:cs="Times New Roman"/>
                <w:color w:val="000000"/>
              </w:rPr>
              <w:t>Tiết diện ống (m2)</w:t>
            </w:r>
          </w:p>
        </w:tc>
        <w:tc>
          <w:tcPr>
            <w:tcW w:w="561" w:type="pct"/>
            <w:tcBorders>
              <w:top w:val="nil"/>
              <w:left w:val="nil"/>
              <w:bottom w:val="single" w:sz="4" w:space="0" w:color="auto"/>
              <w:right w:val="single" w:sz="4" w:space="0" w:color="auto"/>
            </w:tcBorders>
            <w:shd w:val="clear" w:color="auto" w:fill="auto"/>
            <w:noWrap/>
            <w:vAlign w:val="bottom"/>
            <w:hideMark/>
          </w:tcPr>
          <w:p w14:paraId="55C67037"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0.0010</w:t>
            </w:r>
          </w:p>
        </w:tc>
        <w:tc>
          <w:tcPr>
            <w:tcW w:w="561" w:type="pct"/>
            <w:tcBorders>
              <w:top w:val="nil"/>
              <w:left w:val="nil"/>
              <w:bottom w:val="single" w:sz="4" w:space="0" w:color="auto"/>
              <w:right w:val="single" w:sz="4" w:space="0" w:color="auto"/>
            </w:tcBorders>
            <w:shd w:val="clear" w:color="auto" w:fill="auto"/>
            <w:noWrap/>
            <w:vAlign w:val="bottom"/>
            <w:hideMark/>
          </w:tcPr>
          <w:p w14:paraId="38CBDED3"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0.0016</w:t>
            </w:r>
          </w:p>
        </w:tc>
        <w:tc>
          <w:tcPr>
            <w:tcW w:w="561" w:type="pct"/>
            <w:tcBorders>
              <w:top w:val="nil"/>
              <w:left w:val="nil"/>
              <w:bottom w:val="single" w:sz="4" w:space="0" w:color="auto"/>
              <w:right w:val="single" w:sz="4" w:space="0" w:color="auto"/>
            </w:tcBorders>
            <w:shd w:val="clear" w:color="auto" w:fill="auto"/>
            <w:noWrap/>
            <w:vAlign w:val="bottom"/>
            <w:hideMark/>
          </w:tcPr>
          <w:p w14:paraId="00300D43"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0.0026</w:t>
            </w:r>
          </w:p>
        </w:tc>
        <w:tc>
          <w:tcPr>
            <w:tcW w:w="561" w:type="pct"/>
            <w:tcBorders>
              <w:top w:val="nil"/>
              <w:left w:val="nil"/>
              <w:bottom w:val="single" w:sz="4" w:space="0" w:color="auto"/>
              <w:right w:val="single" w:sz="4" w:space="0" w:color="auto"/>
            </w:tcBorders>
            <w:shd w:val="clear" w:color="auto" w:fill="auto"/>
            <w:noWrap/>
            <w:vAlign w:val="bottom"/>
            <w:hideMark/>
          </w:tcPr>
          <w:p w14:paraId="4E797731"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0.0036</w:t>
            </w:r>
          </w:p>
        </w:tc>
        <w:tc>
          <w:tcPr>
            <w:tcW w:w="561" w:type="pct"/>
            <w:tcBorders>
              <w:top w:val="nil"/>
              <w:left w:val="nil"/>
              <w:bottom w:val="single" w:sz="4" w:space="0" w:color="auto"/>
              <w:right w:val="single" w:sz="4" w:space="0" w:color="auto"/>
            </w:tcBorders>
            <w:shd w:val="clear" w:color="auto" w:fill="auto"/>
            <w:noWrap/>
            <w:vAlign w:val="bottom"/>
            <w:hideMark/>
          </w:tcPr>
          <w:p w14:paraId="24DE60F4"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0.0052</w:t>
            </w:r>
          </w:p>
        </w:tc>
      </w:tr>
      <w:tr w:rsidR="00D4503C" w:rsidRPr="00D4503C" w14:paraId="3EE9D083" w14:textId="77777777" w:rsidTr="00F54FB0">
        <w:trPr>
          <w:trHeight w:val="289"/>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10484DDE" w14:textId="77777777" w:rsidR="00D4503C" w:rsidRPr="00D4503C" w:rsidRDefault="00D4503C" w:rsidP="00F54FB0">
            <w:pPr>
              <w:spacing w:line="240" w:lineRule="auto"/>
              <w:jc w:val="left"/>
              <w:rPr>
                <w:rFonts w:eastAsia="Times New Roman" w:cs="Times New Roman"/>
                <w:color w:val="000000"/>
              </w:rPr>
            </w:pPr>
            <w:r w:rsidRPr="00D4503C">
              <w:rPr>
                <w:rFonts w:eastAsia="Times New Roman" w:cs="Times New Roman"/>
                <w:color w:val="000000"/>
              </w:rPr>
              <w:t>Vận tốc nước trong ống</w:t>
            </w:r>
            <w:r w:rsidRPr="00D4503C">
              <w:rPr>
                <w:rFonts w:eastAsia="Times New Roman" w:cs="Times New Roman"/>
                <w:b/>
                <w:color w:val="000000"/>
              </w:rPr>
              <w:t>V</w:t>
            </w:r>
            <w:r w:rsidRPr="00D4503C">
              <w:rPr>
                <w:rFonts w:eastAsia="Times New Roman" w:cs="Times New Roman"/>
                <w:color w:val="000000"/>
              </w:rPr>
              <w:t xml:space="preserve"> (m/s)</w:t>
            </w:r>
          </w:p>
        </w:tc>
        <w:tc>
          <w:tcPr>
            <w:tcW w:w="561" w:type="pct"/>
            <w:tcBorders>
              <w:top w:val="nil"/>
              <w:left w:val="nil"/>
              <w:bottom w:val="single" w:sz="4" w:space="0" w:color="auto"/>
              <w:right w:val="single" w:sz="4" w:space="0" w:color="auto"/>
            </w:tcBorders>
            <w:shd w:val="clear" w:color="auto" w:fill="auto"/>
            <w:noWrap/>
            <w:vAlign w:val="bottom"/>
            <w:hideMark/>
          </w:tcPr>
          <w:p w14:paraId="40E0062E"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4.91</w:t>
            </w:r>
          </w:p>
        </w:tc>
        <w:tc>
          <w:tcPr>
            <w:tcW w:w="561" w:type="pct"/>
            <w:tcBorders>
              <w:top w:val="nil"/>
              <w:left w:val="nil"/>
              <w:bottom w:val="single" w:sz="4" w:space="0" w:color="auto"/>
              <w:right w:val="single" w:sz="4" w:space="0" w:color="auto"/>
            </w:tcBorders>
            <w:shd w:val="clear" w:color="auto" w:fill="auto"/>
            <w:noWrap/>
            <w:vAlign w:val="bottom"/>
            <w:hideMark/>
          </w:tcPr>
          <w:p w14:paraId="6D59FCF5"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3.12</w:t>
            </w:r>
          </w:p>
        </w:tc>
        <w:tc>
          <w:tcPr>
            <w:tcW w:w="561" w:type="pct"/>
            <w:tcBorders>
              <w:top w:val="nil"/>
              <w:left w:val="nil"/>
              <w:bottom w:val="single" w:sz="4" w:space="0" w:color="auto"/>
              <w:right w:val="single" w:sz="4" w:space="0" w:color="auto"/>
            </w:tcBorders>
            <w:shd w:val="clear" w:color="auto" w:fill="auto"/>
            <w:noWrap/>
            <w:vAlign w:val="bottom"/>
            <w:hideMark/>
          </w:tcPr>
          <w:p w14:paraId="304A3293"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1.96</w:t>
            </w:r>
          </w:p>
        </w:tc>
        <w:tc>
          <w:tcPr>
            <w:tcW w:w="561" w:type="pct"/>
            <w:tcBorders>
              <w:top w:val="nil"/>
              <w:left w:val="nil"/>
              <w:bottom w:val="single" w:sz="4" w:space="0" w:color="auto"/>
              <w:right w:val="single" w:sz="4" w:space="0" w:color="auto"/>
            </w:tcBorders>
            <w:shd w:val="clear" w:color="auto" w:fill="auto"/>
            <w:noWrap/>
            <w:vAlign w:val="bottom"/>
            <w:hideMark/>
          </w:tcPr>
          <w:p w14:paraId="2982F6B6"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1.40</w:t>
            </w:r>
          </w:p>
        </w:tc>
        <w:tc>
          <w:tcPr>
            <w:tcW w:w="561" w:type="pct"/>
            <w:tcBorders>
              <w:top w:val="nil"/>
              <w:left w:val="nil"/>
              <w:bottom w:val="single" w:sz="4" w:space="0" w:color="auto"/>
              <w:right w:val="single" w:sz="4" w:space="0" w:color="auto"/>
            </w:tcBorders>
            <w:shd w:val="clear" w:color="auto" w:fill="auto"/>
            <w:noWrap/>
            <w:vAlign w:val="bottom"/>
            <w:hideMark/>
          </w:tcPr>
          <w:p w14:paraId="203F7EA2"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0.96</w:t>
            </w:r>
          </w:p>
        </w:tc>
      </w:tr>
    </w:tbl>
    <w:p w14:paraId="2AF10C41" w14:textId="77777777" w:rsidR="00D4503C" w:rsidRPr="00D4503C" w:rsidRDefault="00D4503C" w:rsidP="00D4503C">
      <w:pPr>
        <w:tabs>
          <w:tab w:val="left" w:pos="720"/>
        </w:tabs>
        <w:spacing w:after="160" w:line="259" w:lineRule="auto"/>
        <w:ind w:left="357"/>
        <w:rPr>
          <w:rFonts w:eastAsia="Calibri" w:cs="Times New Roman"/>
          <w:sz w:val="24"/>
          <w:szCs w:val="24"/>
          <w:lang w:val="en-GB" w:eastAsia="en-GB"/>
        </w:rPr>
      </w:pPr>
    </w:p>
    <w:tbl>
      <w:tblPr>
        <w:tblW w:w="9172" w:type="dxa"/>
        <w:tblInd w:w="93" w:type="dxa"/>
        <w:tblLook w:val="04A0" w:firstRow="1" w:lastRow="0" w:firstColumn="1" w:lastColumn="0" w:noHBand="0" w:noVBand="1"/>
      </w:tblPr>
      <w:tblGrid>
        <w:gridCol w:w="4013"/>
        <w:gridCol w:w="960"/>
        <w:gridCol w:w="821"/>
        <w:gridCol w:w="1190"/>
        <w:gridCol w:w="1091"/>
        <w:gridCol w:w="1097"/>
      </w:tblGrid>
      <w:tr w:rsidR="00D4503C" w:rsidRPr="00D4503C" w14:paraId="6C9F4909" w14:textId="77777777" w:rsidTr="00F27BF2">
        <w:trPr>
          <w:trHeight w:val="314"/>
        </w:trPr>
        <w:tc>
          <w:tcPr>
            <w:tcW w:w="91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C6FEB35" w14:textId="77777777" w:rsidR="00D4503C" w:rsidRPr="00D4503C" w:rsidRDefault="00D4503C" w:rsidP="00D4503C">
            <w:pPr>
              <w:spacing w:line="240" w:lineRule="auto"/>
              <w:rPr>
                <w:rFonts w:eastAsia="Times New Roman" w:cs="Times New Roman"/>
                <w:b/>
                <w:bCs/>
                <w:color w:val="000000"/>
              </w:rPr>
            </w:pPr>
            <w:r w:rsidRPr="00D4503C">
              <w:rPr>
                <w:rFonts w:eastAsia="Times New Roman" w:cs="Times New Roman"/>
                <w:b/>
                <w:bCs/>
                <w:color w:val="000000"/>
              </w:rPr>
              <w:lastRenderedPageBreak/>
              <w:t>Ống có đường kính 63 mm:</w:t>
            </w:r>
          </w:p>
        </w:tc>
      </w:tr>
      <w:tr w:rsidR="00D4503C" w:rsidRPr="00D4503C" w14:paraId="60404860" w14:textId="77777777" w:rsidTr="00F27BF2">
        <w:trPr>
          <w:trHeight w:val="900"/>
        </w:trPr>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1D6FB" w14:textId="77777777" w:rsidR="00D4503C" w:rsidRPr="00D4503C" w:rsidRDefault="00D4503C" w:rsidP="00F54FB0">
            <w:pPr>
              <w:spacing w:line="240" w:lineRule="auto"/>
              <w:jc w:val="center"/>
              <w:rPr>
                <w:rFonts w:eastAsia="Times New Roman" w:cs="Times New Roman"/>
                <w:b/>
                <w:bCs/>
                <w:color w:val="000000"/>
              </w:rPr>
            </w:pPr>
            <w:r w:rsidRPr="00D4503C">
              <w:rPr>
                <w:rFonts w:eastAsia="Times New Roman" w:cs="Times New Roman"/>
                <w:b/>
                <w:bCs/>
                <w:color w:val="000000"/>
              </w:rPr>
              <w:t>Phụ kiện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86126A2" w14:textId="77777777" w:rsidR="00D4503C" w:rsidRPr="00D4503C" w:rsidRDefault="00D4503C" w:rsidP="00F54FB0">
            <w:pPr>
              <w:spacing w:line="240" w:lineRule="auto"/>
              <w:jc w:val="center"/>
              <w:rPr>
                <w:rFonts w:eastAsia="Times New Roman" w:cs="Times New Roman"/>
                <w:b/>
                <w:bCs/>
                <w:color w:val="000000"/>
              </w:rPr>
            </w:pPr>
            <w:r w:rsidRPr="00D4503C">
              <w:rPr>
                <w:rFonts w:eastAsia="Times New Roman" w:cs="Times New Roman"/>
                <w:b/>
                <w:bCs/>
                <w:color w:val="000000"/>
              </w:rPr>
              <w:t>Hệ số tổn thất</w:t>
            </w:r>
          </w:p>
          <w:p w14:paraId="721411AE" w14:textId="77777777" w:rsidR="00D4503C" w:rsidRPr="00D4503C" w:rsidRDefault="00D4503C" w:rsidP="00F54FB0">
            <w:pPr>
              <w:spacing w:line="240" w:lineRule="auto"/>
              <w:jc w:val="center"/>
              <w:rPr>
                <w:rFonts w:eastAsia="Times New Roman" w:cs="Times New Roman"/>
                <w:b/>
                <w:bCs/>
                <w:color w:val="000000"/>
              </w:rPr>
            </w:pPr>
            <w:r w:rsidRPr="00D4503C">
              <w:rPr>
                <w:rFonts w:eastAsia="Times New Roman" w:cs="Times New Roman"/>
                <w:b/>
                <w:bCs/>
                <w:color w:val="000000"/>
              </w:rPr>
              <w:t>(K)</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06F73195" w14:textId="77777777" w:rsidR="00D4503C" w:rsidRPr="00D4503C" w:rsidRDefault="00D4503C" w:rsidP="00F54FB0">
            <w:pPr>
              <w:spacing w:line="240" w:lineRule="auto"/>
              <w:jc w:val="center"/>
              <w:rPr>
                <w:rFonts w:eastAsia="Times New Roman" w:cs="Times New Roman"/>
                <w:b/>
                <w:bCs/>
                <w:color w:val="000000"/>
              </w:rPr>
            </w:pPr>
            <w:r w:rsidRPr="00D4503C">
              <w:rPr>
                <w:rFonts w:eastAsia="Times New Roman" w:cs="Times New Roman"/>
                <w:b/>
                <w:bCs/>
                <w:color w:val="000000"/>
              </w:rPr>
              <w:t>V</w:t>
            </w:r>
            <w:r w:rsidRPr="00D4503C">
              <w:rPr>
                <w:rFonts w:eastAsia="Times New Roman" w:cs="Times New Roman"/>
                <w:b/>
                <w:bCs/>
                <w:color w:val="000000"/>
                <w:vertAlign w:val="superscript"/>
              </w:rPr>
              <w:t>2</w:t>
            </w:r>
            <w:r w:rsidRPr="00D4503C">
              <w:rPr>
                <w:rFonts w:eastAsia="Times New Roman" w:cs="Times New Roman"/>
                <w:b/>
                <w:bCs/>
                <w:color w:val="000000"/>
              </w:rPr>
              <w:t>/2g</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5435CDDC" w14:textId="77777777" w:rsidR="00D4503C" w:rsidRPr="00D4503C" w:rsidRDefault="00D4503C" w:rsidP="00F54FB0">
            <w:pPr>
              <w:spacing w:line="240" w:lineRule="auto"/>
              <w:jc w:val="center"/>
              <w:rPr>
                <w:rFonts w:eastAsia="Times New Roman" w:cs="Times New Roman"/>
                <w:b/>
                <w:bCs/>
                <w:color w:val="000000"/>
              </w:rPr>
            </w:pPr>
            <w:r w:rsidRPr="00D4503C">
              <w:rPr>
                <w:rFonts w:eastAsia="Times New Roman" w:cs="Times New Roman"/>
                <w:b/>
                <w:bCs/>
                <w:color w:val="000000"/>
              </w:rPr>
              <w:t>Tổn thất cột nước qua phụ kiện (m)</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2F275B9F" w14:textId="77777777" w:rsidR="00D4503C" w:rsidRPr="00D4503C" w:rsidRDefault="00D4503C" w:rsidP="00F54FB0">
            <w:pPr>
              <w:spacing w:line="240" w:lineRule="auto"/>
              <w:jc w:val="center"/>
              <w:rPr>
                <w:rFonts w:eastAsia="Times New Roman" w:cs="Times New Roman"/>
                <w:b/>
                <w:bCs/>
                <w:color w:val="000000"/>
              </w:rPr>
            </w:pPr>
            <w:r w:rsidRPr="00D4503C">
              <w:rPr>
                <w:rFonts w:eastAsia="Times New Roman" w:cs="Times New Roman"/>
                <w:b/>
                <w:bCs/>
                <w:color w:val="000000"/>
              </w:rPr>
              <w:t>Số lượng phụ kiện</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13F2AF6B" w14:textId="77777777" w:rsidR="00D4503C" w:rsidRPr="00D4503C" w:rsidRDefault="00D4503C" w:rsidP="00F54FB0">
            <w:pPr>
              <w:spacing w:line="240" w:lineRule="auto"/>
              <w:jc w:val="center"/>
              <w:rPr>
                <w:rFonts w:eastAsia="Times New Roman" w:cs="Times New Roman"/>
                <w:b/>
                <w:bCs/>
                <w:color w:val="000000"/>
              </w:rPr>
            </w:pPr>
            <w:r w:rsidRPr="00D4503C">
              <w:rPr>
                <w:rFonts w:eastAsia="Times New Roman" w:cs="Times New Roman"/>
                <w:b/>
                <w:bCs/>
                <w:color w:val="000000"/>
              </w:rPr>
              <w:t>Tổn thất cột nước (m)</w:t>
            </w:r>
          </w:p>
        </w:tc>
      </w:tr>
      <w:tr w:rsidR="00D4503C" w:rsidRPr="00D4503C" w14:paraId="408154DC" w14:textId="77777777" w:rsidTr="00F27BF2">
        <w:trPr>
          <w:trHeight w:val="345"/>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14:paraId="1D258709" w14:textId="77777777" w:rsidR="00D4503C" w:rsidRPr="00D4503C" w:rsidRDefault="00D4503C" w:rsidP="00B7627F">
            <w:pPr>
              <w:spacing w:line="240" w:lineRule="auto"/>
              <w:jc w:val="left"/>
              <w:rPr>
                <w:rFonts w:eastAsia="Times New Roman" w:cs="Times New Roman"/>
                <w:color w:val="000000"/>
              </w:rPr>
            </w:pPr>
            <w:r w:rsidRPr="00D4503C">
              <w:rPr>
                <w:rFonts w:eastAsia="Times New Roman" w:cs="Times New Roman"/>
                <w:color w:val="000000"/>
              </w:rPr>
              <w:t>Cút nối 90</w:t>
            </w:r>
            <w:r w:rsidRPr="00D4503C">
              <w:rPr>
                <w:rFonts w:eastAsia="Times New Roman" w:cs="Times New Roman"/>
                <w:color w:val="000000"/>
                <w:vertAlign w:val="superscript"/>
              </w:rPr>
              <w:t>0</w:t>
            </w:r>
          </w:p>
        </w:tc>
        <w:tc>
          <w:tcPr>
            <w:tcW w:w="960" w:type="dxa"/>
            <w:tcBorders>
              <w:top w:val="nil"/>
              <w:left w:val="nil"/>
              <w:bottom w:val="single" w:sz="4" w:space="0" w:color="auto"/>
              <w:right w:val="single" w:sz="4" w:space="0" w:color="auto"/>
            </w:tcBorders>
            <w:shd w:val="clear" w:color="auto" w:fill="auto"/>
            <w:noWrap/>
            <w:vAlign w:val="bottom"/>
            <w:hideMark/>
          </w:tcPr>
          <w:p w14:paraId="43BA16EC"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0.30</w:t>
            </w:r>
          </w:p>
        </w:tc>
        <w:tc>
          <w:tcPr>
            <w:tcW w:w="821" w:type="dxa"/>
            <w:tcBorders>
              <w:top w:val="nil"/>
              <w:left w:val="nil"/>
              <w:bottom w:val="single" w:sz="4" w:space="0" w:color="auto"/>
              <w:right w:val="single" w:sz="4" w:space="0" w:color="auto"/>
            </w:tcBorders>
            <w:shd w:val="clear" w:color="auto" w:fill="auto"/>
            <w:noWrap/>
            <w:vAlign w:val="bottom"/>
            <w:hideMark/>
          </w:tcPr>
          <w:p w14:paraId="550E2D7B"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0.62</w:t>
            </w:r>
          </w:p>
        </w:tc>
        <w:tc>
          <w:tcPr>
            <w:tcW w:w="1190" w:type="dxa"/>
            <w:tcBorders>
              <w:top w:val="nil"/>
              <w:left w:val="nil"/>
              <w:bottom w:val="single" w:sz="4" w:space="0" w:color="auto"/>
              <w:right w:val="single" w:sz="4" w:space="0" w:color="auto"/>
            </w:tcBorders>
            <w:shd w:val="clear" w:color="auto" w:fill="auto"/>
            <w:noWrap/>
            <w:vAlign w:val="bottom"/>
            <w:hideMark/>
          </w:tcPr>
          <w:p w14:paraId="1BF3A80B"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0.18</w:t>
            </w:r>
          </w:p>
        </w:tc>
        <w:tc>
          <w:tcPr>
            <w:tcW w:w="1091" w:type="dxa"/>
            <w:tcBorders>
              <w:top w:val="nil"/>
              <w:left w:val="nil"/>
              <w:bottom w:val="single" w:sz="4" w:space="0" w:color="auto"/>
              <w:right w:val="single" w:sz="4" w:space="0" w:color="auto"/>
            </w:tcBorders>
            <w:shd w:val="clear" w:color="auto" w:fill="auto"/>
            <w:noWrap/>
            <w:vAlign w:val="bottom"/>
            <w:hideMark/>
          </w:tcPr>
          <w:p w14:paraId="6D827819"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3</w:t>
            </w:r>
          </w:p>
        </w:tc>
        <w:tc>
          <w:tcPr>
            <w:tcW w:w="1097" w:type="dxa"/>
            <w:tcBorders>
              <w:top w:val="nil"/>
              <w:left w:val="nil"/>
              <w:bottom w:val="single" w:sz="4" w:space="0" w:color="auto"/>
              <w:right w:val="single" w:sz="4" w:space="0" w:color="auto"/>
            </w:tcBorders>
            <w:shd w:val="clear" w:color="auto" w:fill="auto"/>
            <w:noWrap/>
            <w:vAlign w:val="bottom"/>
            <w:hideMark/>
          </w:tcPr>
          <w:p w14:paraId="41464993"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0.55</w:t>
            </w:r>
          </w:p>
        </w:tc>
      </w:tr>
      <w:tr w:rsidR="00D4503C" w:rsidRPr="00D4503C" w14:paraId="19E5FC56" w14:textId="77777777" w:rsidTr="00F27BF2">
        <w:trPr>
          <w:trHeight w:val="345"/>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14:paraId="3CA14833" w14:textId="77777777" w:rsidR="00D4503C" w:rsidRPr="00D4503C" w:rsidRDefault="00D4503C" w:rsidP="00B7627F">
            <w:pPr>
              <w:spacing w:line="240" w:lineRule="auto"/>
              <w:jc w:val="left"/>
              <w:rPr>
                <w:rFonts w:eastAsia="Times New Roman" w:cs="Times New Roman"/>
                <w:color w:val="000000"/>
              </w:rPr>
            </w:pPr>
            <w:r w:rsidRPr="00D4503C">
              <w:rPr>
                <w:rFonts w:eastAsia="Times New Roman" w:cs="Times New Roman"/>
                <w:color w:val="000000"/>
              </w:rPr>
              <w:t>Cút nối45</w:t>
            </w:r>
            <w:r w:rsidRPr="00D4503C">
              <w:rPr>
                <w:rFonts w:eastAsia="Times New Roman" w:cs="Times New Roman"/>
                <w:color w:val="000000"/>
                <w:vertAlign w:val="superscript"/>
              </w:rPr>
              <w:t>0</w:t>
            </w:r>
          </w:p>
        </w:tc>
        <w:tc>
          <w:tcPr>
            <w:tcW w:w="960" w:type="dxa"/>
            <w:tcBorders>
              <w:top w:val="nil"/>
              <w:left w:val="nil"/>
              <w:bottom w:val="single" w:sz="4" w:space="0" w:color="auto"/>
              <w:right w:val="single" w:sz="4" w:space="0" w:color="auto"/>
            </w:tcBorders>
            <w:shd w:val="clear" w:color="auto" w:fill="auto"/>
            <w:noWrap/>
            <w:vAlign w:val="bottom"/>
            <w:hideMark/>
          </w:tcPr>
          <w:p w14:paraId="125BA2EC"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0.15</w:t>
            </w:r>
          </w:p>
        </w:tc>
        <w:tc>
          <w:tcPr>
            <w:tcW w:w="821" w:type="dxa"/>
            <w:tcBorders>
              <w:top w:val="nil"/>
              <w:left w:val="nil"/>
              <w:bottom w:val="single" w:sz="4" w:space="0" w:color="auto"/>
              <w:right w:val="single" w:sz="4" w:space="0" w:color="auto"/>
            </w:tcBorders>
            <w:shd w:val="clear" w:color="auto" w:fill="auto"/>
            <w:noWrap/>
            <w:vAlign w:val="bottom"/>
            <w:hideMark/>
          </w:tcPr>
          <w:p w14:paraId="6085FBC5"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0.62</w:t>
            </w:r>
          </w:p>
        </w:tc>
        <w:tc>
          <w:tcPr>
            <w:tcW w:w="1190" w:type="dxa"/>
            <w:tcBorders>
              <w:top w:val="nil"/>
              <w:left w:val="nil"/>
              <w:bottom w:val="single" w:sz="4" w:space="0" w:color="auto"/>
              <w:right w:val="single" w:sz="4" w:space="0" w:color="auto"/>
            </w:tcBorders>
            <w:shd w:val="clear" w:color="auto" w:fill="auto"/>
            <w:noWrap/>
            <w:vAlign w:val="bottom"/>
            <w:hideMark/>
          </w:tcPr>
          <w:p w14:paraId="0F188BB6"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0.09</w:t>
            </w:r>
          </w:p>
        </w:tc>
        <w:tc>
          <w:tcPr>
            <w:tcW w:w="1091" w:type="dxa"/>
            <w:tcBorders>
              <w:top w:val="nil"/>
              <w:left w:val="nil"/>
              <w:bottom w:val="single" w:sz="4" w:space="0" w:color="auto"/>
              <w:right w:val="single" w:sz="4" w:space="0" w:color="auto"/>
            </w:tcBorders>
            <w:shd w:val="clear" w:color="auto" w:fill="auto"/>
            <w:noWrap/>
            <w:vAlign w:val="bottom"/>
            <w:hideMark/>
          </w:tcPr>
          <w:p w14:paraId="3BB4821C"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w:t>
            </w:r>
          </w:p>
        </w:tc>
        <w:tc>
          <w:tcPr>
            <w:tcW w:w="1097" w:type="dxa"/>
            <w:tcBorders>
              <w:top w:val="nil"/>
              <w:left w:val="nil"/>
              <w:bottom w:val="single" w:sz="4" w:space="0" w:color="auto"/>
              <w:right w:val="single" w:sz="4" w:space="0" w:color="auto"/>
            </w:tcBorders>
            <w:shd w:val="clear" w:color="auto" w:fill="auto"/>
            <w:noWrap/>
            <w:vAlign w:val="bottom"/>
            <w:hideMark/>
          </w:tcPr>
          <w:p w14:paraId="16F04078"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0.00</w:t>
            </w:r>
          </w:p>
        </w:tc>
      </w:tr>
      <w:tr w:rsidR="00D4503C" w:rsidRPr="00D4503C" w14:paraId="3F6CC725" w14:textId="77777777" w:rsidTr="00F27BF2">
        <w:trPr>
          <w:trHeight w:val="345"/>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14:paraId="270E2052" w14:textId="77777777" w:rsidR="00D4503C" w:rsidRPr="00D4503C" w:rsidRDefault="00D4503C" w:rsidP="00B7627F">
            <w:pPr>
              <w:spacing w:line="240" w:lineRule="auto"/>
              <w:jc w:val="left"/>
              <w:rPr>
                <w:rFonts w:eastAsia="Times New Roman" w:cs="Times New Roman"/>
                <w:color w:val="000000"/>
              </w:rPr>
            </w:pPr>
            <w:r w:rsidRPr="00D4503C">
              <w:rPr>
                <w:rFonts w:eastAsia="Times New Roman" w:cs="Times New Roman"/>
                <w:color w:val="000000"/>
              </w:rPr>
              <w:t>Tuyến thẳng của ống chạc ba 90</w:t>
            </w:r>
            <w:r w:rsidRPr="00D4503C">
              <w:rPr>
                <w:rFonts w:eastAsia="Times New Roman" w:cs="Times New Roman"/>
                <w:color w:val="000000"/>
                <w:vertAlign w:val="superscript"/>
              </w:rPr>
              <w:t>0</w:t>
            </w:r>
          </w:p>
        </w:tc>
        <w:tc>
          <w:tcPr>
            <w:tcW w:w="960" w:type="dxa"/>
            <w:tcBorders>
              <w:top w:val="nil"/>
              <w:left w:val="nil"/>
              <w:bottom w:val="single" w:sz="4" w:space="0" w:color="auto"/>
              <w:right w:val="single" w:sz="4" w:space="0" w:color="auto"/>
            </w:tcBorders>
            <w:shd w:val="clear" w:color="auto" w:fill="auto"/>
            <w:noWrap/>
            <w:vAlign w:val="bottom"/>
            <w:hideMark/>
          </w:tcPr>
          <w:p w14:paraId="63FAC2A7"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0.10</w:t>
            </w:r>
          </w:p>
        </w:tc>
        <w:tc>
          <w:tcPr>
            <w:tcW w:w="821" w:type="dxa"/>
            <w:tcBorders>
              <w:top w:val="nil"/>
              <w:left w:val="nil"/>
              <w:bottom w:val="single" w:sz="4" w:space="0" w:color="auto"/>
              <w:right w:val="single" w:sz="4" w:space="0" w:color="auto"/>
            </w:tcBorders>
            <w:shd w:val="clear" w:color="auto" w:fill="auto"/>
            <w:noWrap/>
            <w:vAlign w:val="bottom"/>
            <w:hideMark/>
          </w:tcPr>
          <w:p w14:paraId="260A6AD8"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0.62</w:t>
            </w:r>
          </w:p>
        </w:tc>
        <w:tc>
          <w:tcPr>
            <w:tcW w:w="1190" w:type="dxa"/>
            <w:tcBorders>
              <w:top w:val="nil"/>
              <w:left w:val="nil"/>
              <w:bottom w:val="single" w:sz="4" w:space="0" w:color="auto"/>
              <w:right w:val="single" w:sz="4" w:space="0" w:color="auto"/>
            </w:tcBorders>
            <w:shd w:val="clear" w:color="auto" w:fill="auto"/>
            <w:noWrap/>
            <w:vAlign w:val="bottom"/>
            <w:hideMark/>
          </w:tcPr>
          <w:p w14:paraId="78B1A2B4"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0.06</w:t>
            </w:r>
          </w:p>
        </w:tc>
        <w:tc>
          <w:tcPr>
            <w:tcW w:w="1091" w:type="dxa"/>
            <w:tcBorders>
              <w:top w:val="nil"/>
              <w:left w:val="nil"/>
              <w:bottom w:val="single" w:sz="4" w:space="0" w:color="auto"/>
              <w:right w:val="single" w:sz="4" w:space="0" w:color="auto"/>
            </w:tcBorders>
            <w:shd w:val="clear" w:color="auto" w:fill="auto"/>
            <w:noWrap/>
            <w:vAlign w:val="bottom"/>
            <w:hideMark/>
          </w:tcPr>
          <w:p w14:paraId="51BBC31C"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w:t>
            </w:r>
          </w:p>
        </w:tc>
        <w:tc>
          <w:tcPr>
            <w:tcW w:w="1097" w:type="dxa"/>
            <w:tcBorders>
              <w:top w:val="nil"/>
              <w:left w:val="nil"/>
              <w:bottom w:val="single" w:sz="4" w:space="0" w:color="auto"/>
              <w:right w:val="single" w:sz="4" w:space="0" w:color="auto"/>
            </w:tcBorders>
            <w:shd w:val="clear" w:color="auto" w:fill="auto"/>
            <w:noWrap/>
            <w:vAlign w:val="bottom"/>
            <w:hideMark/>
          </w:tcPr>
          <w:p w14:paraId="2B38DC6B"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0.00</w:t>
            </w:r>
          </w:p>
        </w:tc>
      </w:tr>
      <w:tr w:rsidR="00D4503C" w:rsidRPr="00D4503C" w14:paraId="0578131B" w14:textId="77777777" w:rsidTr="00F27BF2">
        <w:trPr>
          <w:trHeight w:val="345"/>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14:paraId="4B209ADA" w14:textId="77777777" w:rsidR="00D4503C" w:rsidRPr="00D4503C" w:rsidRDefault="00D4503C" w:rsidP="00B7627F">
            <w:pPr>
              <w:spacing w:line="240" w:lineRule="auto"/>
              <w:jc w:val="left"/>
              <w:rPr>
                <w:rFonts w:eastAsia="Times New Roman" w:cs="Times New Roman"/>
                <w:color w:val="000000"/>
              </w:rPr>
            </w:pPr>
            <w:r w:rsidRPr="00D4503C">
              <w:rPr>
                <w:rFonts w:eastAsia="Times New Roman" w:cs="Times New Roman"/>
                <w:color w:val="000000"/>
              </w:rPr>
              <w:t>Cửa ra bên của ống chạc ba90</w:t>
            </w:r>
            <w:r w:rsidRPr="00D4503C">
              <w:rPr>
                <w:rFonts w:eastAsia="Times New Roman" w:cs="Times New Roman"/>
                <w:color w:val="000000"/>
                <w:vertAlign w:val="superscript"/>
              </w:rPr>
              <w:t>0</w:t>
            </w:r>
          </w:p>
        </w:tc>
        <w:tc>
          <w:tcPr>
            <w:tcW w:w="960" w:type="dxa"/>
            <w:tcBorders>
              <w:top w:val="nil"/>
              <w:left w:val="nil"/>
              <w:bottom w:val="single" w:sz="4" w:space="0" w:color="auto"/>
              <w:right w:val="single" w:sz="4" w:space="0" w:color="auto"/>
            </w:tcBorders>
            <w:shd w:val="clear" w:color="auto" w:fill="auto"/>
            <w:noWrap/>
            <w:vAlign w:val="bottom"/>
            <w:hideMark/>
          </w:tcPr>
          <w:p w14:paraId="3CE170D1"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1.60</w:t>
            </w:r>
          </w:p>
        </w:tc>
        <w:tc>
          <w:tcPr>
            <w:tcW w:w="821" w:type="dxa"/>
            <w:tcBorders>
              <w:top w:val="nil"/>
              <w:left w:val="nil"/>
              <w:bottom w:val="single" w:sz="4" w:space="0" w:color="auto"/>
              <w:right w:val="single" w:sz="4" w:space="0" w:color="auto"/>
            </w:tcBorders>
            <w:shd w:val="clear" w:color="auto" w:fill="auto"/>
            <w:noWrap/>
            <w:vAlign w:val="bottom"/>
            <w:hideMark/>
          </w:tcPr>
          <w:p w14:paraId="2FB1D0AD"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0.62</w:t>
            </w:r>
          </w:p>
        </w:tc>
        <w:tc>
          <w:tcPr>
            <w:tcW w:w="1190" w:type="dxa"/>
            <w:tcBorders>
              <w:top w:val="nil"/>
              <w:left w:val="nil"/>
              <w:bottom w:val="single" w:sz="4" w:space="0" w:color="auto"/>
              <w:right w:val="single" w:sz="4" w:space="0" w:color="auto"/>
            </w:tcBorders>
            <w:shd w:val="clear" w:color="auto" w:fill="auto"/>
            <w:noWrap/>
            <w:vAlign w:val="bottom"/>
            <w:hideMark/>
          </w:tcPr>
          <w:p w14:paraId="539F5304"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0.98</w:t>
            </w:r>
          </w:p>
        </w:tc>
        <w:tc>
          <w:tcPr>
            <w:tcW w:w="1091" w:type="dxa"/>
            <w:tcBorders>
              <w:top w:val="nil"/>
              <w:left w:val="nil"/>
              <w:bottom w:val="single" w:sz="4" w:space="0" w:color="auto"/>
              <w:right w:val="single" w:sz="4" w:space="0" w:color="auto"/>
            </w:tcBorders>
            <w:shd w:val="clear" w:color="auto" w:fill="auto"/>
            <w:noWrap/>
            <w:vAlign w:val="bottom"/>
            <w:hideMark/>
          </w:tcPr>
          <w:p w14:paraId="224095F3"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1</w:t>
            </w:r>
          </w:p>
        </w:tc>
        <w:tc>
          <w:tcPr>
            <w:tcW w:w="1097" w:type="dxa"/>
            <w:tcBorders>
              <w:top w:val="nil"/>
              <w:left w:val="nil"/>
              <w:bottom w:val="single" w:sz="4" w:space="0" w:color="auto"/>
              <w:right w:val="single" w:sz="4" w:space="0" w:color="auto"/>
            </w:tcBorders>
            <w:shd w:val="clear" w:color="auto" w:fill="auto"/>
            <w:noWrap/>
            <w:vAlign w:val="bottom"/>
            <w:hideMark/>
          </w:tcPr>
          <w:p w14:paraId="22C5486C"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0.98</w:t>
            </w:r>
          </w:p>
        </w:tc>
      </w:tr>
      <w:tr w:rsidR="00D4503C" w:rsidRPr="00D4503C" w14:paraId="2FF2DFB9" w14:textId="77777777" w:rsidTr="00F27BF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14:paraId="6A81AB4D" w14:textId="77777777" w:rsidR="00D4503C" w:rsidRPr="00D4503C" w:rsidRDefault="00D4503C" w:rsidP="00B7627F">
            <w:pPr>
              <w:spacing w:line="240" w:lineRule="auto"/>
              <w:jc w:val="left"/>
              <w:rPr>
                <w:rFonts w:eastAsia="Times New Roman" w:cs="Times New Roman"/>
                <w:color w:val="000000"/>
              </w:rPr>
            </w:pPr>
            <w:r w:rsidRPr="00D4503C">
              <w:rPr>
                <w:rFonts w:eastAsia="Times New Roman" w:cs="Times New Roman"/>
                <w:color w:val="000000"/>
              </w:rPr>
              <w:t>Cửa hoặc van hình cầu (mở)</w:t>
            </w:r>
          </w:p>
        </w:tc>
        <w:tc>
          <w:tcPr>
            <w:tcW w:w="960" w:type="dxa"/>
            <w:tcBorders>
              <w:top w:val="nil"/>
              <w:left w:val="nil"/>
              <w:bottom w:val="single" w:sz="4" w:space="0" w:color="auto"/>
              <w:right w:val="single" w:sz="4" w:space="0" w:color="auto"/>
            </w:tcBorders>
            <w:shd w:val="clear" w:color="auto" w:fill="auto"/>
            <w:noWrap/>
            <w:vAlign w:val="bottom"/>
            <w:hideMark/>
          </w:tcPr>
          <w:p w14:paraId="0B95A788"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0.17</w:t>
            </w:r>
          </w:p>
        </w:tc>
        <w:tc>
          <w:tcPr>
            <w:tcW w:w="821" w:type="dxa"/>
            <w:tcBorders>
              <w:top w:val="nil"/>
              <w:left w:val="nil"/>
              <w:bottom w:val="single" w:sz="4" w:space="0" w:color="auto"/>
              <w:right w:val="single" w:sz="4" w:space="0" w:color="auto"/>
            </w:tcBorders>
            <w:shd w:val="clear" w:color="auto" w:fill="auto"/>
            <w:noWrap/>
            <w:vAlign w:val="bottom"/>
            <w:hideMark/>
          </w:tcPr>
          <w:p w14:paraId="0748B7DE"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0.62</w:t>
            </w:r>
          </w:p>
        </w:tc>
        <w:tc>
          <w:tcPr>
            <w:tcW w:w="1190" w:type="dxa"/>
            <w:tcBorders>
              <w:top w:val="nil"/>
              <w:left w:val="nil"/>
              <w:bottom w:val="single" w:sz="4" w:space="0" w:color="auto"/>
              <w:right w:val="single" w:sz="4" w:space="0" w:color="auto"/>
            </w:tcBorders>
            <w:shd w:val="clear" w:color="auto" w:fill="auto"/>
            <w:noWrap/>
            <w:vAlign w:val="bottom"/>
            <w:hideMark/>
          </w:tcPr>
          <w:p w14:paraId="0BC2809D"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0.10</w:t>
            </w:r>
          </w:p>
        </w:tc>
        <w:tc>
          <w:tcPr>
            <w:tcW w:w="1091" w:type="dxa"/>
            <w:tcBorders>
              <w:top w:val="nil"/>
              <w:left w:val="nil"/>
              <w:bottom w:val="single" w:sz="4" w:space="0" w:color="auto"/>
              <w:right w:val="single" w:sz="4" w:space="0" w:color="auto"/>
            </w:tcBorders>
            <w:shd w:val="clear" w:color="auto" w:fill="auto"/>
            <w:noWrap/>
            <w:vAlign w:val="bottom"/>
            <w:hideMark/>
          </w:tcPr>
          <w:p w14:paraId="3FCCCD05"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2</w:t>
            </w:r>
          </w:p>
        </w:tc>
        <w:tc>
          <w:tcPr>
            <w:tcW w:w="1097" w:type="dxa"/>
            <w:tcBorders>
              <w:top w:val="nil"/>
              <w:left w:val="nil"/>
              <w:bottom w:val="single" w:sz="4" w:space="0" w:color="auto"/>
              <w:right w:val="single" w:sz="4" w:space="0" w:color="auto"/>
            </w:tcBorders>
            <w:shd w:val="clear" w:color="auto" w:fill="auto"/>
            <w:noWrap/>
            <w:vAlign w:val="bottom"/>
            <w:hideMark/>
          </w:tcPr>
          <w:p w14:paraId="2EE20552"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0.21</w:t>
            </w:r>
          </w:p>
        </w:tc>
      </w:tr>
      <w:tr w:rsidR="00D4503C" w:rsidRPr="00D4503C" w14:paraId="0DC67838" w14:textId="77777777" w:rsidTr="00F27BF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14:paraId="137D9A3F" w14:textId="77777777" w:rsidR="00D4503C" w:rsidRPr="00D4503C" w:rsidRDefault="00D4503C" w:rsidP="00B7627F">
            <w:pPr>
              <w:spacing w:line="240" w:lineRule="auto"/>
              <w:jc w:val="left"/>
              <w:rPr>
                <w:rFonts w:eastAsia="Times New Roman" w:cs="Times New Roman"/>
                <w:color w:val="000000"/>
              </w:rPr>
            </w:pPr>
            <w:r w:rsidRPr="00D4503C">
              <w:rPr>
                <w:rFonts w:eastAsia="Times New Roman" w:cs="Times New Roman"/>
                <w:color w:val="000000"/>
              </w:rPr>
              <w:t>Đồng hồ đo lưu lượng (50,8 mm, định mức 25 m</w:t>
            </w:r>
            <w:r w:rsidRPr="00D4503C">
              <w:rPr>
                <w:rFonts w:eastAsia="Times New Roman" w:cs="Times New Roman"/>
                <w:color w:val="000000"/>
                <w:vertAlign w:val="superscript"/>
              </w:rPr>
              <w:t>3</w:t>
            </w:r>
            <w:r w:rsidRPr="00D4503C">
              <w:rPr>
                <w:rFonts w:eastAsia="Times New Roman" w:cs="Times New Roman"/>
                <w:color w:val="000000"/>
              </w:rPr>
              <w:t>/h)</w:t>
            </w:r>
          </w:p>
        </w:tc>
        <w:tc>
          <w:tcPr>
            <w:tcW w:w="960" w:type="dxa"/>
            <w:tcBorders>
              <w:top w:val="nil"/>
              <w:left w:val="nil"/>
              <w:bottom w:val="single" w:sz="4" w:space="0" w:color="auto"/>
              <w:right w:val="single" w:sz="4" w:space="0" w:color="auto"/>
            </w:tcBorders>
            <w:shd w:val="clear" w:color="auto" w:fill="auto"/>
            <w:noWrap/>
            <w:vAlign w:val="bottom"/>
            <w:hideMark/>
          </w:tcPr>
          <w:p w14:paraId="549314CA" w14:textId="77777777" w:rsidR="00D4503C" w:rsidRPr="00D4503C" w:rsidRDefault="00D4503C" w:rsidP="00D4503C">
            <w:pPr>
              <w:spacing w:line="240" w:lineRule="auto"/>
              <w:jc w:val="center"/>
              <w:rPr>
                <w:rFonts w:eastAsia="Times New Roman" w:cs="Times New Roman"/>
                <w:color w:val="000000"/>
              </w:rPr>
            </w:pPr>
            <w:r w:rsidRPr="00D4503C">
              <w:rPr>
                <w:rFonts w:eastAsia="Times New Roman" w:cs="Times New Roman"/>
                <w:color w:val="000000"/>
              </w:rPr>
              <w:t>0.2 m</w:t>
            </w:r>
          </w:p>
        </w:tc>
        <w:tc>
          <w:tcPr>
            <w:tcW w:w="821" w:type="dxa"/>
            <w:tcBorders>
              <w:top w:val="nil"/>
              <w:left w:val="nil"/>
              <w:bottom w:val="single" w:sz="4" w:space="0" w:color="auto"/>
              <w:right w:val="single" w:sz="4" w:space="0" w:color="auto"/>
            </w:tcBorders>
            <w:shd w:val="clear" w:color="auto" w:fill="auto"/>
            <w:noWrap/>
            <w:vAlign w:val="bottom"/>
            <w:hideMark/>
          </w:tcPr>
          <w:p w14:paraId="2991622D" w14:textId="77777777" w:rsidR="00D4503C" w:rsidRPr="00D4503C" w:rsidRDefault="00D4503C" w:rsidP="00D4503C">
            <w:pPr>
              <w:spacing w:line="240" w:lineRule="auto"/>
              <w:rPr>
                <w:rFonts w:eastAsia="Times New Roman" w:cs="Times New Roman"/>
                <w:color w:val="000000"/>
              </w:rPr>
            </w:pPr>
            <w:r w:rsidRPr="00D4503C">
              <w:rPr>
                <w:rFonts w:eastAsia="Times New Roman" w:cs="Times New Roman"/>
                <w:color w:val="000000"/>
              </w:rPr>
              <w:t> </w:t>
            </w:r>
          </w:p>
        </w:tc>
        <w:tc>
          <w:tcPr>
            <w:tcW w:w="1190" w:type="dxa"/>
            <w:tcBorders>
              <w:top w:val="nil"/>
              <w:left w:val="nil"/>
              <w:bottom w:val="single" w:sz="4" w:space="0" w:color="auto"/>
              <w:right w:val="single" w:sz="4" w:space="0" w:color="auto"/>
            </w:tcBorders>
            <w:shd w:val="clear" w:color="auto" w:fill="auto"/>
            <w:noWrap/>
            <w:vAlign w:val="bottom"/>
            <w:hideMark/>
          </w:tcPr>
          <w:p w14:paraId="49701530"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0.20</w:t>
            </w:r>
          </w:p>
        </w:tc>
        <w:tc>
          <w:tcPr>
            <w:tcW w:w="1091" w:type="dxa"/>
            <w:tcBorders>
              <w:top w:val="nil"/>
              <w:left w:val="nil"/>
              <w:bottom w:val="single" w:sz="4" w:space="0" w:color="auto"/>
              <w:right w:val="single" w:sz="4" w:space="0" w:color="auto"/>
            </w:tcBorders>
            <w:shd w:val="clear" w:color="auto" w:fill="auto"/>
            <w:noWrap/>
            <w:vAlign w:val="bottom"/>
            <w:hideMark/>
          </w:tcPr>
          <w:p w14:paraId="6BE9BF28"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2</w:t>
            </w:r>
          </w:p>
        </w:tc>
        <w:tc>
          <w:tcPr>
            <w:tcW w:w="1097" w:type="dxa"/>
            <w:tcBorders>
              <w:top w:val="nil"/>
              <w:left w:val="nil"/>
              <w:bottom w:val="single" w:sz="4" w:space="0" w:color="auto"/>
              <w:right w:val="single" w:sz="4" w:space="0" w:color="auto"/>
            </w:tcBorders>
            <w:shd w:val="clear" w:color="auto" w:fill="auto"/>
            <w:noWrap/>
            <w:vAlign w:val="bottom"/>
            <w:hideMark/>
          </w:tcPr>
          <w:p w14:paraId="015750E1"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0.40</w:t>
            </w:r>
          </w:p>
        </w:tc>
      </w:tr>
      <w:tr w:rsidR="00D4503C" w:rsidRPr="00D4503C" w14:paraId="1642833D" w14:textId="77777777" w:rsidTr="00F27BF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14:paraId="11FEC3D4" w14:textId="77777777" w:rsidR="00D4503C" w:rsidRPr="00D4503C" w:rsidRDefault="00D4503C" w:rsidP="00B7627F">
            <w:pPr>
              <w:spacing w:line="240" w:lineRule="auto"/>
              <w:jc w:val="left"/>
              <w:rPr>
                <w:rFonts w:eastAsia="Times New Roman" w:cs="Times New Roman"/>
                <w:color w:val="000000"/>
              </w:rPr>
            </w:pPr>
            <w:r w:rsidRPr="00D4503C">
              <w:rPr>
                <w:rFonts w:eastAsia="Times New Roman" w:cs="Times New Roman"/>
                <w:color w:val="000000"/>
              </w:rPr>
              <w:t>Các tổn thất phụ khác ước tính 15%</w:t>
            </w:r>
          </w:p>
        </w:tc>
        <w:tc>
          <w:tcPr>
            <w:tcW w:w="960" w:type="dxa"/>
            <w:tcBorders>
              <w:top w:val="nil"/>
              <w:left w:val="nil"/>
              <w:bottom w:val="single" w:sz="4" w:space="0" w:color="auto"/>
              <w:right w:val="single" w:sz="4" w:space="0" w:color="auto"/>
            </w:tcBorders>
            <w:shd w:val="clear" w:color="auto" w:fill="auto"/>
            <w:noWrap/>
            <w:vAlign w:val="bottom"/>
            <w:hideMark/>
          </w:tcPr>
          <w:p w14:paraId="75AB65EE" w14:textId="77777777" w:rsidR="00D4503C" w:rsidRPr="00D4503C" w:rsidRDefault="00D4503C" w:rsidP="00D4503C">
            <w:pPr>
              <w:spacing w:line="240" w:lineRule="auto"/>
              <w:jc w:val="center"/>
              <w:rPr>
                <w:rFonts w:eastAsia="Times New Roman" w:cs="Times New Roman"/>
                <w:color w:val="000000"/>
              </w:rPr>
            </w:pPr>
            <w:r w:rsidRPr="00D4503C">
              <w:rPr>
                <w:rFonts w:eastAsia="Times New Roman" w:cs="Times New Roman"/>
                <w:color w:val="000000"/>
              </w:rPr>
              <w:t> </w:t>
            </w:r>
          </w:p>
        </w:tc>
        <w:tc>
          <w:tcPr>
            <w:tcW w:w="821" w:type="dxa"/>
            <w:tcBorders>
              <w:top w:val="nil"/>
              <w:left w:val="nil"/>
              <w:bottom w:val="single" w:sz="4" w:space="0" w:color="auto"/>
              <w:right w:val="single" w:sz="4" w:space="0" w:color="auto"/>
            </w:tcBorders>
            <w:shd w:val="clear" w:color="auto" w:fill="auto"/>
            <w:noWrap/>
            <w:vAlign w:val="bottom"/>
            <w:hideMark/>
          </w:tcPr>
          <w:p w14:paraId="4B724FB6" w14:textId="77777777" w:rsidR="00D4503C" w:rsidRPr="00D4503C" w:rsidRDefault="00D4503C" w:rsidP="00D4503C">
            <w:pPr>
              <w:spacing w:line="240" w:lineRule="auto"/>
              <w:rPr>
                <w:rFonts w:eastAsia="Times New Roman" w:cs="Times New Roman"/>
                <w:color w:val="000000"/>
              </w:rPr>
            </w:pPr>
            <w:r w:rsidRPr="00D4503C">
              <w:rPr>
                <w:rFonts w:eastAsia="Times New Roman" w:cs="Times New Roman"/>
                <w:color w:val="000000"/>
              </w:rPr>
              <w:t> </w:t>
            </w:r>
          </w:p>
        </w:tc>
        <w:tc>
          <w:tcPr>
            <w:tcW w:w="1190" w:type="dxa"/>
            <w:tcBorders>
              <w:top w:val="nil"/>
              <w:left w:val="nil"/>
              <w:bottom w:val="single" w:sz="4" w:space="0" w:color="auto"/>
              <w:right w:val="single" w:sz="4" w:space="0" w:color="auto"/>
            </w:tcBorders>
            <w:shd w:val="clear" w:color="auto" w:fill="auto"/>
            <w:noWrap/>
            <w:vAlign w:val="bottom"/>
            <w:hideMark/>
          </w:tcPr>
          <w:p w14:paraId="7B68DF17" w14:textId="77777777" w:rsidR="00D4503C" w:rsidRPr="00D4503C" w:rsidRDefault="00D4503C" w:rsidP="00D4503C">
            <w:pPr>
              <w:spacing w:line="240" w:lineRule="auto"/>
              <w:rPr>
                <w:rFonts w:eastAsia="Times New Roman" w:cs="Times New Roman"/>
                <w:color w:val="000000"/>
              </w:rPr>
            </w:pPr>
            <w:r w:rsidRPr="00D4503C">
              <w:rPr>
                <w:rFonts w:eastAsia="Times New Roman" w:cs="Times New Roman"/>
                <w:color w:val="000000"/>
              </w:rPr>
              <w:t> </w:t>
            </w:r>
          </w:p>
        </w:tc>
        <w:tc>
          <w:tcPr>
            <w:tcW w:w="1091" w:type="dxa"/>
            <w:tcBorders>
              <w:top w:val="nil"/>
              <w:left w:val="nil"/>
              <w:bottom w:val="single" w:sz="4" w:space="0" w:color="auto"/>
              <w:right w:val="single" w:sz="4" w:space="0" w:color="auto"/>
            </w:tcBorders>
            <w:shd w:val="clear" w:color="auto" w:fill="auto"/>
            <w:noWrap/>
            <w:vAlign w:val="bottom"/>
            <w:hideMark/>
          </w:tcPr>
          <w:p w14:paraId="01437DBB" w14:textId="77777777" w:rsidR="00D4503C" w:rsidRPr="00D4503C" w:rsidRDefault="00D4503C" w:rsidP="00D4503C">
            <w:pPr>
              <w:spacing w:line="240" w:lineRule="auto"/>
              <w:rPr>
                <w:rFonts w:eastAsia="Times New Roman" w:cs="Times New Roman"/>
                <w:color w:val="000000"/>
              </w:rPr>
            </w:pPr>
            <w:r w:rsidRPr="00D4503C">
              <w:rPr>
                <w:rFonts w:eastAsia="Times New Roman" w:cs="Times New Roman"/>
                <w:color w:val="000000"/>
              </w:rPr>
              <w:t> </w:t>
            </w:r>
          </w:p>
        </w:tc>
        <w:tc>
          <w:tcPr>
            <w:tcW w:w="1097" w:type="dxa"/>
            <w:tcBorders>
              <w:top w:val="nil"/>
              <w:left w:val="nil"/>
              <w:bottom w:val="single" w:sz="4" w:space="0" w:color="auto"/>
              <w:right w:val="single" w:sz="4" w:space="0" w:color="auto"/>
            </w:tcBorders>
            <w:shd w:val="clear" w:color="auto" w:fill="auto"/>
            <w:noWrap/>
            <w:vAlign w:val="bottom"/>
            <w:hideMark/>
          </w:tcPr>
          <w:p w14:paraId="153B1287"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0.32</w:t>
            </w:r>
          </w:p>
        </w:tc>
      </w:tr>
      <w:tr w:rsidR="00D4503C" w:rsidRPr="00D4503C" w14:paraId="0215B285" w14:textId="77777777" w:rsidTr="00F27BF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14:paraId="10B17100" w14:textId="77777777" w:rsidR="00D4503C" w:rsidRPr="00D4503C" w:rsidRDefault="00D4503C" w:rsidP="00B7627F">
            <w:pPr>
              <w:spacing w:line="240" w:lineRule="auto"/>
              <w:jc w:val="left"/>
              <w:rPr>
                <w:rFonts w:eastAsia="Times New Roman" w:cs="Times New Roman"/>
                <w:color w:val="000000"/>
              </w:rPr>
            </w:pPr>
            <w:r w:rsidRPr="00D4503C">
              <w:rPr>
                <w:rFonts w:eastAsia="Times New Roman" w:cs="Times New Roman"/>
                <w:color w:val="000000"/>
              </w:rPr>
              <w:t>Van lưu lượng không đổi</w:t>
            </w:r>
          </w:p>
        </w:tc>
        <w:tc>
          <w:tcPr>
            <w:tcW w:w="960" w:type="dxa"/>
            <w:tcBorders>
              <w:top w:val="nil"/>
              <w:left w:val="nil"/>
              <w:bottom w:val="single" w:sz="4" w:space="0" w:color="auto"/>
              <w:right w:val="single" w:sz="4" w:space="0" w:color="auto"/>
            </w:tcBorders>
            <w:shd w:val="clear" w:color="auto" w:fill="auto"/>
            <w:noWrap/>
            <w:vAlign w:val="bottom"/>
            <w:hideMark/>
          </w:tcPr>
          <w:p w14:paraId="0248C0D1" w14:textId="77777777" w:rsidR="00D4503C" w:rsidRPr="00D4503C" w:rsidRDefault="00D4503C" w:rsidP="00D4503C">
            <w:pPr>
              <w:spacing w:line="240" w:lineRule="auto"/>
              <w:jc w:val="center"/>
              <w:rPr>
                <w:rFonts w:eastAsia="Times New Roman" w:cs="Times New Roman"/>
                <w:color w:val="000000"/>
              </w:rPr>
            </w:pPr>
            <w:r w:rsidRPr="00D4503C">
              <w:rPr>
                <w:rFonts w:eastAsia="Times New Roman" w:cs="Times New Roman"/>
                <w:color w:val="000000"/>
              </w:rPr>
              <w:t>2 - 4 m</w:t>
            </w:r>
          </w:p>
        </w:tc>
        <w:tc>
          <w:tcPr>
            <w:tcW w:w="821" w:type="dxa"/>
            <w:tcBorders>
              <w:top w:val="nil"/>
              <w:left w:val="nil"/>
              <w:bottom w:val="single" w:sz="4" w:space="0" w:color="auto"/>
              <w:right w:val="single" w:sz="4" w:space="0" w:color="auto"/>
            </w:tcBorders>
            <w:shd w:val="clear" w:color="auto" w:fill="auto"/>
            <w:noWrap/>
            <w:vAlign w:val="bottom"/>
            <w:hideMark/>
          </w:tcPr>
          <w:p w14:paraId="3C19C969" w14:textId="77777777" w:rsidR="00D4503C" w:rsidRPr="00D4503C" w:rsidRDefault="00D4503C" w:rsidP="00D4503C">
            <w:pPr>
              <w:spacing w:line="240" w:lineRule="auto"/>
              <w:rPr>
                <w:rFonts w:eastAsia="Times New Roman" w:cs="Times New Roman"/>
                <w:color w:val="000000"/>
              </w:rPr>
            </w:pPr>
            <w:r w:rsidRPr="00D4503C">
              <w:rPr>
                <w:rFonts w:eastAsia="Times New Roman" w:cs="Times New Roman"/>
                <w:color w:val="000000"/>
              </w:rPr>
              <w:t> </w:t>
            </w:r>
          </w:p>
        </w:tc>
        <w:tc>
          <w:tcPr>
            <w:tcW w:w="1190" w:type="dxa"/>
            <w:tcBorders>
              <w:top w:val="nil"/>
              <w:left w:val="nil"/>
              <w:bottom w:val="single" w:sz="4" w:space="0" w:color="auto"/>
              <w:right w:val="single" w:sz="4" w:space="0" w:color="auto"/>
            </w:tcBorders>
            <w:shd w:val="clear" w:color="auto" w:fill="auto"/>
            <w:noWrap/>
            <w:vAlign w:val="bottom"/>
            <w:hideMark/>
          </w:tcPr>
          <w:p w14:paraId="44509B2C"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4.00</w:t>
            </w:r>
          </w:p>
        </w:tc>
        <w:tc>
          <w:tcPr>
            <w:tcW w:w="1091" w:type="dxa"/>
            <w:tcBorders>
              <w:top w:val="nil"/>
              <w:left w:val="nil"/>
              <w:bottom w:val="single" w:sz="4" w:space="0" w:color="auto"/>
              <w:right w:val="single" w:sz="4" w:space="0" w:color="auto"/>
            </w:tcBorders>
            <w:shd w:val="clear" w:color="auto" w:fill="auto"/>
            <w:noWrap/>
            <w:vAlign w:val="bottom"/>
            <w:hideMark/>
          </w:tcPr>
          <w:p w14:paraId="635DCDDC"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1</w:t>
            </w:r>
          </w:p>
        </w:tc>
        <w:tc>
          <w:tcPr>
            <w:tcW w:w="1097" w:type="dxa"/>
            <w:tcBorders>
              <w:top w:val="nil"/>
              <w:left w:val="nil"/>
              <w:bottom w:val="single" w:sz="4" w:space="0" w:color="auto"/>
              <w:right w:val="single" w:sz="4" w:space="0" w:color="auto"/>
            </w:tcBorders>
            <w:shd w:val="clear" w:color="auto" w:fill="auto"/>
            <w:noWrap/>
            <w:vAlign w:val="bottom"/>
            <w:hideMark/>
          </w:tcPr>
          <w:p w14:paraId="20AF59D3" w14:textId="77777777" w:rsidR="00D4503C" w:rsidRPr="00D4503C" w:rsidRDefault="00D4503C" w:rsidP="00D4503C">
            <w:pPr>
              <w:spacing w:line="240" w:lineRule="auto"/>
              <w:jc w:val="right"/>
              <w:rPr>
                <w:rFonts w:eastAsia="Times New Roman" w:cs="Times New Roman"/>
                <w:color w:val="000000"/>
              </w:rPr>
            </w:pPr>
            <w:r w:rsidRPr="00D4503C">
              <w:rPr>
                <w:rFonts w:eastAsia="Times New Roman" w:cs="Times New Roman"/>
                <w:color w:val="000000"/>
              </w:rPr>
              <w:t>4.00</w:t>
            </w:r>
          </w:p>
        </w:tc>
      </w:tr>
      <w:tr w:rsidR="00D4503C" w:rsidRPr="00D4503C" w14:paraId="11FB04B6" w14:textId="77777777" w:rsidTr="00F27BF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14:paraId="156E5B01" w14:textId="77777777" w:rsidR="00D4503C" w:rsidRPr="00D4503C" w:rsidRDefault="00D4503C" w:rsidP="00B7627F">
            <w:pPr>
              <w:spacing w:line="240" w:lineRule="auto"/>
              <w:jc w:val="left"/>
              <w:rPr>
                <w:rFonts w:eastAsia="Times New Roman" w:cs="Times New Roman"/>
                <w:b/>
                <w:bCs/>
                <w:color w:val="000000"/>
              </w:rPr>
            </w:pPr>
            <w:r w:rsidRPr="00D4503C">
              <w:rPr>
                <w:rFonts w:eastAsia="Times New Roman" w:cs="Times New Roman"/>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5A6022B" w14:textId="77777777" w:rsidR="00D4503C" w:rsidRPr="00D4503C" w:rsidRDefault="00D4503C" w:rsidP="00D4503C">
            <w:pPr>
              <w:spacing w:line="240" w:lineRule="auto"/>
              <w:rPr>
                <w:rFonts w:eastAsia="Times New Roman" w:cs="Times New Roman"/>
                <w:b/>
                <w:bCs/>
                <w:color w:val="000000"/>
              </w:rPr>
            </w:pPr>
            <w:r w:rsidRPr="00D4503C">
              <w:rPr>
                <w:rFonts w:eastAsia="Times New Roman" w:cs="Times New Roman"/>
                <w:b/>
                <w:bCs/>
                <w:color w:val="000000"/>
              </w:rPr>
              <w:t> </w:t>
            </w:r>
          </w:p>
        </w:tc>
        <w:tc>
          <w:tcPr>
            <w:tcW w:w="821" w:type="dxa"/>
            <w:tcBorders>
              <w:top w:val="nil"/>
              <w:left w:val="nil"/>
              <w:bottom w:val="single" w:sz="4" w:space="0" w:color="auto"/>
              <w:right w:val="single" w:sz="4" w:space="0" w:color="auto"/>
            </w:tcBorders>
            <w:shd w:val="clear" w:color="auto" w:fill="auto"/>
            <w:noWrap/>
            <w:vAlign w:val="bottom"/>
            <w:hideMark/>
          </w:tcPr>
          <w:p w14:paraId="0CADFD12" w14:textId="77777777" w:rsidR="00D4503C" w:rsidRPr="00D4503C" w:rsidRDefault="00D4503C" w:rsidP="00D4503C">
            <w:pPr>
              <w:spacing w:line="240" w:lineRule="auto"/>
              <w:rPr>
                <w:rFonts w:eastAsia="Times New Roman" w:cs="Times New Roman"/>
                <w:b/>
                <w:bCs/>
                <w:color w:val="000000"/>
              </w:rPr>
            </w:pPr>
            <w:r w:rsidRPr="00D4503C">
              <w:rPr>
                <w:rFonts w:eastAsia="Times New Roman" w:cs="Times New Roman"/>
                <w:b/>
                <w:bCs/>
                <w:color w:val="000000"/>
              </w:rPr>
              <w:t> </w:t>
            </w:r>
          </w:p>
        </w:tc>
        <w:tc>
          <w:tcPr>
            <w:tcW w:w="1190" w:type="dxa"/>
            <w:tcBorders>
              <w:top w:val="nil"/>
              <w:left w:val="nil"/>
              <w:bottom w:val="single" w:sz="4" w:space="0" w:color="auto"/>
              <w:right w:val="single" w:sz="4" w:space="0" w:color="auto"/>
            </w:tcBorders>
            <w:shd w:val="clear" w:color="auto" w:fill="auto"/>
            <w:noWrap/>
            <w:vAlign w:val="bottom"/>
            <w:hideMark/>
          </w:tcPr>
          <w:p w14:paraId="09D26007" w14:textId="77777777" w:rsidR="00D4503C" w:rsidRPr="00D4503C" w:rsidRDefault="00D4503C" w:rsidP="00D4503C">
            <w:pPr>
              <w:spacing w:line="240" w:lineRule="auto"/>
              <w:rPr>
                <w:rFonts w:eastAsia="Times New Roman" w:cs="Times New Roman"/>
                <w:b/>
                <w:bCs/>
                <w:color w:val="000000"/>
              </w:rPr>
            </w:pPr>
            <w:r w:rsidRPr="00D4503C">
              <w:rPr>
                <w:rFonts w:eastAsia="Times New Roman" w:cs="Times New Roman"/>
                <w:b/>
                <w:bCs/>
                <w:color w:val="000000"/>
              </w:rPr>
              <w:t> </w:t>
            </w:r>
          </w:p>
        </w:tc>
        <w:tc>
          <w:tcPr>
            <w:tcW w:w="1091" w:type="dxa"/>
            <w:tcBorders>
              <w:top w:val="nil"/>
              <w:left w:val="nil"/>
              <w:bottom w:val="single" w:sz="4" w:space="0" w:color="auto"/>
              <w:right w:val="single" w:sz="4" w:space="0" w:color="auto"/>
            </w:tcBorders>
            <w:shd w:val="clear" w:color="auto" w:fill="auto"/>
            <w:noWrap/>
            <w:vAlign w:val="center"/>
            <w:hideMark/>
          </w:tcPr>
          <w:p w14:paraId="66BAA0C4" w14:textId="77777777" w:rsidR="00D4503C" w:rsidRPr="00D4503C" w:rsidRDefault="00D4503C" w:rsidP="00F54FB0">
            <w:pPr>
              <w:spacing w:line="240" w:lineRule="auto"/>
              <w:jc w:val="center"/>
              <w:rPr>
                <w:rFonts w:eastAsia="Times New Roman" w:cs="Times New Roman"/>
                <w:b/>
                <w:bCs/>
                <w:color w:val="000000"/>
              </w:rPr>
            </w:pPr>
            <w:r w:rsidRPr="00D4503C">
              <w:rPr>
                <w:rFonts w:eastAsia="Times New Roman" w:cs="Times New Roman"/>
                <w:b/>
                <w:bCs/>
                <w:color w:val="000000"/>
              </w:rPr>
              <w:t>Tổng tổn thất (m)</w:t>
            </w:r>
          </w:p>
        </w:tc>
        <w:tc>
          <w:tcPr>
            <w:tcW w:w="1097" w:type="dxa"/>
            <w:tcBorders>
              <w:top w:val="nil"/>
              <w:left w:val="nil"/>
              <w:bottom w:val="single" w:sz="4" w:space="0" w:color="auto"/>
              <w:right w:val="single" w:sz="4" w:space="0" w:color="auto"/>
            </w:tcBorders>
            <w:shd w:val="clear" w:color="auto" w:fill="auto"/>
            <w:noWrap/>
            <w:vAlign w:val="center"/>
            <w:hideMark/>
          </w:tcPr>
          <w:p w14:paraId="20B67032" w14:textId="77777777" w:rsidR="00D4503C" w:rsidRPr="00D4503C" w:rsidRDefault="00D4503C" w:rsidP="00F54FB0">
            <w:pPr>
              <w:spacing w:line="240" w:lineRule="auto"/>
              <w:jc w:val="center"/>
              <w:rPr>
                <w:rFonts w:eastAsia="Times New Roman" w:cs="Times New Roman"/>
                <w:b/>
                <w:bCs/>
                <w:color w:val="000000"/>
              </w:rPr>
            </w:pPr>
            <w:r w:rsidRPr="00D4503C">
              <w:rPr>
                <w:rFonts w:eastAsia="Times New Roman" w:cs="Times New Roman"/>
                <w:b/>
                <w:bCs/>
                <w:color w:val="000000"/>
              </w:rPr>
              <w:t>6.47</w:t>
            </w:r>
          </w:p>
        </w:tc>
      </w:tr>
    </w:tbl>
    <w:p w14:paraId="65F065B9" w14:textId="77777777" w:rsidR="00D4503C" w:rsidRPr="00E72D73" w:rsidRDefault="00D4503C" w:rsidP="00294B9F">
      <w:pPr>
        <w:keepNext/>
        <w:numPr>
          <w:ilvl w:val="3"/>
          <w:numId w:val="30"/>
        </w:numPr>
        <w:ind w:left="360"/>
        <w:outlineLvl w:val="3"/>
        <w:rPr>
          <w:rFonts w:eastAsia="Times New Roman" w:cs="Times New Roman"/>
          <w:b/>
          <w:szCs w:val="26"/>
        </w:rPr>
      </w:pPr>
      <w:r w:rsidRPr="00E72D73">
        <w:rPr>
          <w:rFonts w:eastAsia="Times New Roman" w:cs="Times New Roman"/>
          <w:b/>
          <w:szCs w:val="26"/>
        </w:rPr>
        <w:t>Vị trí vòi lấy nước và khoảng cách</w:t>
      </w:r>
    </w:p>
    <w:p w14:paraId="527B5F78" w14:textId="77777777" w:rsidR="00D4503C" w:rsidRPr="00E72D73" w:rsidRDefault="00D4503C" w:rsidP="00E72D73">
      <w:pPr>
        <w:tabs>
          <w:tab w:val="left" w:pos="720"/>
        </w:tabs>
        <w:ind w:firstLine="540"/>
        <w:rPr>
          <w:rFonts w:eastAsia="Calibri" w:cs="Times New Roman"/>
          <w:szCs w:val="26"/>
          <w:lang w:val="en-GB" w:eastAsia="en-GB"/>
        </w:rPr>
      </w:pPr>
      <w:r w:rsidRPr="00E72D73">
        <w:rPr>
          <w:rFonts w:eastAsia="Calibri" w:cs="Times New Roman"/>
          <w:szCs w:val="26"/>
          <w:lang w:val="en-GB" w:eastAsia="en-GB"/>
        </w:rPr>
        <w:t xml:space="preserve">Khoảng cách giữa các vòi lấy nước phải được bố trí một cách cân đối trên diện tích phục vụ sao cho các vòi phụ trách diện tích như nhau. </w:t>
      </w:r>
    </w:p>
    <w:p w14:paraId="620A62B2" w14:textId="77777777" w:rsidR="00D4503C" w:rsidRPr="00E72D73" w:rsidRDefault="00D4503C" w:rsidP="00E72D73">
      <w:pPr>
        <w:tabs>
          <w:tab w:val="left" w:pos="720"/>
        </w:tabs>
        <w:ind w:firstLine="540"/>
        <w:rPr>
          <w:rFonts w:eastAsia="Calibri" w:cs="Times New Roman"/>
          <w:szCs w:val="26"/>
          <w:lang w:val="en-GB" w:eastAsia="en-GB"/>
        </w:rPr>
      </w:pPr>
      <w:r w:rsidRPr="00E72D73">
        <w:rPr>
          <w:rFonts w:eastAsia="Calibri" w:cs="Times New Roman"/>
          <w:szCs w:val="26"/>
          <w:lang w:val="en-GB" w:eastAsia="en-GB"/>
        </w:rPr>
        <w:t>Các vòi lấy nước sẽ được đấu nối trực tiếp vào đường ống chính. Không cần bất cứ một đường ống nối trung gian nào khác hoặc sử dụng hệ thống phân cấp phân phối với các ống vượt cấp lắp song song (như cũng có lúc đượcáp dụng ở các hệ thống kênh hở) để điều khiển việc phân phối nước. Đối với các hệ thống lớn, nếu có yêu cầu cần đo đạc và/ hoặc điều khiển dòng chảy thì cần lắp đặt các vòi lấy nước vào đường ống chính cách nhau những khoảng nhất định.</w:t>
      </w:r>
    </w:p>
    <w:p w14:paraId="43793A47" w14:textId="77777777" w:rsidR="00D4503C" w:rsidRPr="00E72D73" w:rsidRDefault="00D4503C" w:rsidP="00294B9F">
      <w:pPr>
        <w:keepNext/>
        <w:numPr>
          <w:ilvl w:val="3"/>
          <w:numId w:val="30"/>
        </w:numPr>
        <w:ind w:left="360"/>
        <w:outlineLvl w:val="3"/>
        <w:rPr>
          <w:rFonts w:eastAsia="Times New Roman" w:cs="Times New Roman"/>
          <w:b/>
          <w:szCs w:val="26"/>
        </w:rPr>
      </w:pPr>
      <w:r w:rsidRPr="00E72D73">
        <w:rPr>
          <w:rFonts w:eastAsia="Times New Roman" w:cs="Times New Roman"/>
          <w:b/>
          <w:szCs w:val="26"/>
        </w:rPr>
        <w:t>Ống phân phối nước</w:t>
      </w:r>
    </w:p>
    <w:p w14:paraId="1CBD9A0D" w14:textId="77777777" w:rsidR="00D4503C" w:rsidRPr="00E72D73" w:rsidRDefault="00D4503C" w:rsidP="00E72D73">
      <w:pPr>
        <w:tabs>
          <w:tab w:val="left" w:pos="720"/>
        </w:tabs>
        <w:ind w:firstLine="540"/>
        <w:rPr>
          <w:rFonts w:eastAsia="Calibri" w:cs="Times New Roman"/>
          <w:szCs w:val="26"/>
          <w:lang w:val="en-GB" w:eastAsia="en-GB"/>
        </w:rPr>
      </w:pPr>
      <w:r w:rsidRPr="00E72D73">
        <w:rPr>
          <w:rFonts w:eastAsia="Calibri" w:cs="Times New Roman"/>
          <w:szCs w:val="26"/>
          <w:lang w:val="en-GB" w:eastAsia="en-GB"/>
        </w:rPr>
        <w:t>Ống phân phối nước được cung cấp nước từ vòi lấy nước và cho phép từng người nông dân đấu nối ống riêng của họ để lấy nước, trên các ống riêng đó có thể được lắp đặt đồng hồ đo nước để tính tiền nước (xem  hình3). Mỗi nông dân thường sẽ lần lượt lấy toàn bộ lưu lượng từ vòi lấy nước hoặc có thể phân chia lưu lượng đó với những người nông dân khác.</w:t>
      </w:r>
    </w:p>
    <w:p w14:paraId="30CB998C" w14:textId="77777777" w:rsidR="00D4503C" w:rsidRPr="00E72D73" w:rsidRDefault="00D4503C" w:rsidP="00E72D73">
      <w:pPr>
        <w:tabs>
          <w:tab w:val="left" w:pos="720"/>
        </w:tabs>
        <w:ind w:firstLine="540"/>
        <w:rPr>
          <w:rFonts w:eastAsia="Calibri" w:cs="Times New Roman"/>
          <w:szCs w:val="26"/>
          <w:lang w:val="en-GB" w:eastAsia="en-GB"/>
        </w:rPr>
      </w:pPr>
      <w:r w:rsidRPr="00E72D73">
        <w:rPr>
          <w:rFonts w:eastAsia="Calibri" w:cs="Times New Roman"/>
          <w:szCs w:val="26"/>
          <w:lang w:val="en-GB" w:eastAsia="en-GB"/>
        </w:rPr>
        <w:t>Các vòi lấy nước và ống phân phối nước thường được làm từ ống nhựa HDPTE được hàn chặt với ống chính và ống chuẩn PVCcó đấu nối với các phụ kiện tiêu chuẩn. Không cần thiết phải dùng các phụ kiện bằng thép trừ khi có thể dùng các mặt bích để lắp đặt van và đồng hồ đo.</w:t>
      </w:r>
    </w:p>
    <w:p w14:paraId="0DCE6BE0" w14:textId="77777777" w:rsidR="00D4503C" w:rsidRPr="00E72D73" w:rsidRDefault="00D4503C" w:rsidP="00E72D73">
      <w:pPr>
        <w:tabs>
          <w:tab w:val="left" w:pos="720"/>
        </w:tabs>
        <w:ind w:firstLine="540"/>
        <w:rPr>
          <w:rFonts w:eastAsia="Calibri" w:cs="Times New Roman"/>
          <w:szCs w:val="26"/>
          <w:lang w:val="en-GB" w:eastAsia="en-GB"/>
        </w:rPr>
      </w:pPr>
      <w:r w:rsidRPr="00E72D73">
        <w:rPr>
          <w:rFonts w:eastAsia="Calibri" w:cs="Times New Roman"/>
          <w:szCs w:val="26"/>
          <w:lang w:val="en-GB" w:eastAsia="en-GB"/>
        </w:rPr>
        <w:lastRenderedPageBreak/>
        <w:t>Các cách hàn ống nhựa HDPTE (ướt hoặc khô) có thể xem trongbăng video do Australia sản xuất.</w:t>
      </w:r>
    </w:p>
    <w:p w14:paraId="430D25F3" w14:textId="77777777" w:rsidR="00D4503C" w:rsidRPr="00E72D73" w:rsidRDefault="00D4503C" w:rsidP="00E72D73">
      <w:pPr>
        <w:tabs>
          <w:tab w:val="left" w:pos="720"/>
        </w:tabs>
        <w:ind w:firstLine="540"/>
        <w:rPr>
          <w:rFonts w:eastAsia="Calibri" w:cs="Times New Roman"/>
          <w:szCs w:val="26"/>
          <w:lang w:val="en-GB" w:eastAsia="en-GB"/>
        </w:rPr>
      </w:pPr>
      <w:r w:rsidRPr="00E72D73">
        <w:rPr>
          <w:rFonts w:eastAsia="Calibri" w:cs="Times New Roman"/>
          <w:szCs w:val="26"/>
          <w:lang w:val="en-GB" w:eastAsia="en-GB"/>
        </w:rPr>
        <w:t>Nông dân có thể lắp đặt các máy bơm tại cụm ống phân phối nước, trong trường hợp này cột nước hút của các máy bơm đó có thể lên tới khoảng 5m. Nếu cột nước dư nhỏ hơn 5 m thì có thể cần phải có các biện pháp để đảm bảo mỗi vòi lấy nước vẫn nhận được +5 l/s ứng với lưu lượng thiết kế trên hệ thống. Điều đó có thể được thực hiện bằng cách lắp đặt các van khống chế lưu lượng tại các vòi lấy nước.</w:t>
      </w:r>
    </w:p>
    <w:p w14:paraId="6A75B03E" w14:textId="77777777" w:rsidR="00D4503C" w:rsidRPr="00E72D73" w:rsidRDefault="00D4503C" w:rsidP="00294B9F">
      <w:pPr>
        <w:pStyle w:val="ListParagraph"/>
        <w:keepNext/>
        <w:numPr>
          <w:ilvl w:val="0"/>
          <w:numId w:val="31"/>
        </w:numPr>
        <w:ind w:left="360"/>
        <w:contextualSpacing w:val="0"/>
        <w:outlineLvl w:val="2"/>
        <w:rPr>
          <w:rFonts w:ascii="Times New Roman" w:eastAsia="Times New Roman" w:hAnsi="Times New Roman"/>
          <w:b/>
          <w:sz w:val="26"/>
          <w:szCs w:val="26"/>
        </w:rPr>
      </w:pPr>
      <w:bookmarkStart w:id="415" w:name="_Toc483730507"/>
      <w:bookmarkStart w:id="416" w:name="_Toc485188258"/>
      <w:r w:rsidRPr="00E72D73">
        <w:rPr>
          <w:rFonts w:ascii="Times New Roman" w:eastAsia="Times New Roman" w:hAnsi="Times New Roman"/>
          <w:b/>
          <w:sz w:val="26"/>
          <w:szCs w:val="26"/>
        </w:rPr>
        <w:t>Tuyến đường ống</w:t>
      </w:r>
      <w:bookmarkEnd w:id="415"/>
      <w:bookmarkEnd w:id="416"/>
    </w:p>
    <w:p w14:paraId="3FF739FA" w14:textId="77777777" w:rsidR="00D4503C" w:rsidRPr="00E72D73" w:rsidRDefault="00D4503C" w:rsidP="00E72D73">
      <w:pPr>
        <w:tabs>
          <w:tab w:val="left" w:pos="720"/>
        </w:tabs>
        <w:ind w:firstLine="540"/>
        <w:rPr>
          <w:rFonts w:eastAsia="Calibri" w:cs="Times New Roman"/>
          <w:szCs w:val="26"/>
          <w:lang w:val="en-GB" w:eastAsia="en-GB"/>
        </w:rPr>
      </w:pPr>
      <w:r w:rsidRPr="00E72D73">
        <w:rPr>
          <w:rFonts w:eastAsia="Calibri" w:cs="Times New Roman"/>
          <w:szCs w:val="26"/>
          <w:lang w:val="en-GB" w:eastAsia="en-GB"/>
        </w:rPr>
        <w:t>Đường ống nên được bố trí sao cho ít ảnh hưởng nhất đến ruộng đất của tư nhân và tránh các khu vực nhà ở nếu có thể.</w:t>
      </w:r>
    </w:p>
    <w:p w14:paraId="0A78048A" w14:textId="77777777" w:rsidR="00D4503C" w:rsidRPr="00E72D73" w:rsidRDefault="00D4503C" w:rsidP="00E72D73">
      <w:pPr>
        <w:tabs>
          <w:tab w:val="left" w:pos="720"/>
        </w:tabs>
        <w:ind w:firstLine="540"/>
        <w:rPr>
          <w:rFonts w:eastAsia="Calibri" w:cs="Times New Roman"/>
          <w:szCs w:val="26"/>
          <w:lang w:val="en-GB" w:eastAsia="en-GB"/>
        </w:rPr>
      </w:pPr>
      <w:r w:rsidRPr="00E72D73">
        <w:rPr>
          <w:rFonts w:eastAsia="Calibri" w:cs="Times New Roman"/>
          <w:szCs w:val="26"/>
          <w:lang w:val="en-GB" w:eastAsia="en-GB"/>
        </w:rPr>
        <w:t>Nông dân không thể kéo ống của họ qua các đường giao thông chính. Vì vậy, cần bố trí các đường ống ở cả 2 bên đường (thiết kế mạch vòng) hoặc bố trí thêm các đường ống nhánh đơn.</w:t>
      </w:r>
    </w:p>
    <w:p w14:paraId="3952D802" w14:textId="77777777" w:rsidR="00D4503C" w:rsidRPr="00E72D73" w:rsidRDefault="00D4503C" w:rsidP="00E72D73">
      <w:pPr>
        <w:tabs>
          <w:tab w:val="left" w:pos="720"/>
        </w:tabs>
        <w:ind w:firstLine="540"/>
        <w:rPr>
          <w:rFonts w:eastAsia="Calibri" w:cs="Times New Roman"/>
          <w:szCs w:val="26"/>
          <w:lang w:val="en-GB" w:eastAsia="en-GB"/>
        </w:rPr>
      </w:pPr>
      <w:r w:rsidRPr="00E72D73">
        <w:rPr>
          <w:rFonts w:eastAsia="Calibri" w:cs="Times New Roman"/>
          <w:szCs w:val="26"/>
          <w:lang w:val="en-GB" w:eastAsia="en-GB"/>
        </w:rPr>
        <w:t>Toàn bộ đất canh tác phải nằm trong phạm vi cách đường ống 500 m và mật độ đường ống điển hình từ 15 đến 20 m/ha. Việc bố trí tuântheo các hướng dẫn đã nêu ở trên có thể được chấp nhận và phê duyệt khi có sự đồng ý của Bộ NN&amp;PTNT và ADB.</w:t>
      </w:r>
    </w:p>
    <w:p w14:paraId="3A358F35" w14:textId="77777777" w:rsidR="00D4503C" w:rsidRPr="00E72D73" w:rsidRDefault="00D4503C" w:rsidP="00294B9F">
      <w:pPr>
        <w:pStyle w:val="ListParagraph"/>
        <w:keepNext/>
        <w:numPr>
          <w:ilvl w:val="0"/>
          <w:numId w:val="31"/>
        </w:numPr>
        <w:ind w:left="360"/>
        <w:contextualSpacing w:val="0"/>
        <w:outlineLvl w:val="2"/>
        <w:rPr>
          <w:rFonts w:ascii="Times New Roman" w:eastAsia="Times New Roman" w:hAnsi="Times New Roman"/>
          <w:b/>
          <w:sz w:val="26"/>
          <w:szCs w:val="26"/>
        </w:rPr>
      </w:pPr>
      <w:bookmarkStart w:id="417" w:name="_Toc483730508"/>
      <w:bookmarkStart w:id="418" w:name="_Toc485188259"/>
      <w:r w:rsidRPr="00E72D73">
        <w:rPr>
          <w:rFonts w:ascii="Times New Roman" w:eastAsia="Times New Roman" w:hAnsi="Times New Roman"/>
          <w:b/>
          <w:sz w:val="26"/>
          <w:szCs w:val="26"/>
        </w:rPr>
        <w:t>Đo đạc và điều khiển</w:t>
      </w:r>
      <w:bookmarkEnd w:id="417"/>
      <w:bookmarkEnd w:id="418"/>
    </w:p>
    <w:p w14:paraId="33C3ACDC" w14:textId="77777777" w:rsidR="00D4503C" w:rsidRPr="00E72D73" w:rsidRDefault="00D4503C" w:rsidP="00E72D73">
      <w:pPr>
        <w:tabs>
          <w:tab w:val="left" w:pos="720"/>
          <w:tab w:val="left" w:pos="900"/>
        </w:tabs>
        <w:ind w:firstLine="720"/>
        <w:rPr>
          <w:rFonts w:eastAsia="Calibri" w:cs="Times New Roman"/>
          <w:szCs w:val="26"/>
          <w:lang w:val="en-GB" w:eastAsia="en-GB"/>
        </w:rPr>
      </w:pPr>
      <w:r w:rsidRPr="00E72D73">
        <w:rPr>
          <w:rFonts w:eastAsia="Calibri" w:cs="Times New Roman"/>
          <w:szCs w:val="26"/>
          <w:lang w:val="en-GB" w:eastAsia="en-GB"/>
        </w:rPr>
        <w:t>Dưới đây là các chỉ dẫn về van đóng mở trên đường ống:</w:t>
      </w:r>
    </w:p>
    <w:p w14:paraId="74CB4E22" w14:textId="77777777" w:rsidR="00D4503C" w:rsidRPr="00E72D73" w:rsidRDefault="00D4503C" w:rsidP="00294B9F">
      <w:pPr>
        <w:numPr>
          <w:ilvl w:val="0"/>
          <w:numId w:val="26"/>
        </w:numPr>
        <w:tabs>
          <w:tab w:val="left" w:pos="900"/>
        </w:tabs>
        <w:ind w:left="0" w:firstLine="720"/>
        <w:rPr>
          <w:rFonts w:eastAsia="Times New Roman" w:cs="Times New Roman"/>
          <w:szCs w:val="26"/>
          <w:lang w:val="en-GB" w:eastAsia="en-AU"/>
        </w:rPr>
      </w:pPr>
      <w:r w:rsidRPr="00E72D73">
        <w:rPr>
          <w:rFonts w:eastAsia="Times New Roman" w:cs="Times New Roman"/>
          <w:szCs w:val="26"/>
          <w:lang w:val="en-GB" w:eastAsia="en-AU"/>
        </w:rPr>
        <w:t>Các van chính (đóng/mở) điều khiển dòng chảy nên được bố trí có tính khống chế, chẳng hạn như ở đầu đường ống và chỗ phân chia từng phần của mạch vòng.</w:t>
      </w:r>
    </w:p>
    <w:p w14:paraId="368162DE" w14:textId="77777777" w:rsidR="00D4503C" w:rsidRPr="00E72D73" w:rsidRDefault="00D4503C" w:rsidP="00294B9F">
      <w:pPr>
        <w:numPr>
          <w:ilvl w:val="0"/>
          <w:numId w:val="26"/>
        </w:numPr>
        <w:tabs>
          <w:tab w:val="left" w:pos="900"/>
        </w:tabs>
        <w:ind w:left="0" w:firstLine="720"/>
        <w:rPr>
          <w:rFonts w:eastAsia="Times New Roman" w:cs="Times New Roman"/>
          <w:szCs w:val="26"/>
          <w:lang w:val="en-GB" w:eastAsia="en-AU"/>
        </w:rPr>
      </w:pPr>
      <w:r w:rsidRPr="00E72D73">
        <w:rPr>
          <w:rFonts w:eastAsia="Times New Roman" w:cs="Times New Roman"/>
          <w:szCs w:val="26"/>
          <w:lang w:val="en-GB" w:eastAsia="en-AU"/>
        </w:rPr>
        <w:t>Các van xả khí nên được bố trí tại các điểm cao và tại các khoảng cách nhất định dọc theo tuyến đường ống.</w:t>
      </w:r>
    </w:p>
    <w:p w14:paraId="1CBAA383" w14:textId="77777777" w:rsidR="00D4503C" w:rsidRPr="00E72D73" w:rsidRDefault="00D4503C" w:rsidP="00294B9F">
      <w:pPr>
        <w:numPr>
          <w:ilvl w:val="0"/>
          <w:numId w:val="26"/>
        </w:numPr>
        <w:tabs>
          <w:tab w:val="left" w:pos="900"/>
        </w:tabs>
        <w:ind w:left="0" w:firstLine="720"/>
        <w:rPr>
          <w:rFonts w:eastAsia="Times New Roman" w:cs="Times New Roman"/>
          <w:szCs w:val="26"/>
          <w:lang w:val="en-GB" w:eastAsia="en-AU"/>
        </w:rPr>
      </w:pPr>
      <w:r w:rsidRPr="00E72D73">
        <w:rPr>
          <w:rFonts w:eastAsia="Times New Roman" w:cs="Times New Roman"/>
          <w:szCs w:val="26"/>
          <w:lang w:val="en-GB" w:eastAsia="en-AU"/>
        </w:rPr>
        <w:t>Các van xả nước nên được bố trí tại các điểm thấp và/ hoặc cuối các đường ống hoặc các chỗ cắt qua sông suối.</w:t>
      </w:r>
    </w:p>
    <w:p w14:paraId="3F1F894B" w14:textId="77777777" w:rsidR="00D4503C" w:rsidRPr="00E72D73" w:rsidRDefault="00D4503C" w:rsidP="00294B9F">
      <w:pPr>
        <w:numPr>
          <w:ilvl w:val="0"/>
          <w:numId w:val="26"/>
        </w:numPr>
        <w:tabs>
          <w:tab w:val="left" w:pos="900"/>
        </w:tabs>
        <w:ind w:left="0" w:firstLine="720"/>
        <w:rPr>
          <w:rFonts w:eastAsia="Times New Roman" w:cs="Times New Roman"/>
          <w:szCs w:val="26"/>
          <w:lang w:val="en-GB" w:eastAsia="en-AU"/>
        </w:rPr>
      </w:pPr>
      <w:r w:rsidRPr="00E72D73">
        <w:rPr>
          <w:rFonts w:eastAsia="Times New Roman" w:cs="Times New Roman"/>
          <w:szCs w:val="26"/>
          <w:lang w:val="en-GB" w:eastAsia="en-AU"/>
        </w:rPr>
        <w:t>Không cần thiết phải bố trí các van một chiều.</w:t>
      </w:r>
    </w:p>
    <w:p w14:paraId="37E2DEA2" w14:textId="77777777" w:rsidR="00D4503C" w:rsidRPr="00E72D73" w:rsidRDefault="00D4503C" w:rsidP="00294B9F">
      <w:pPr>
        <w:numPr>
          <w:ilvl w:val="0"/>
          <w:numId w:val="26"/>
        </w:numPr>
        <w:tabs>
          <w:tab w:val="left" w:pos="900"/>
        </w:tabs>
        <w:ind w:left="0" w:firstLine="720"/>
        <w:rPr>
          <w:rFonts w:eastAsia="Times New Roman" w:cs="Times New Roman"/>
          <w:szCs w:val="26"/>
          <w:lang w:val="en-GB" w:eastAsia="en-AU"/>
        </w:rPr>
      </w:pPr>
      <w:r w:rsidRPr="00E72D73">
        <w:rPr>
          <w:rFonts w:eastAsia="Times New Roman" w:cs="Times New Roman"/>
          <w:szCs w:val="26"/>
          <w:lang w:val="en-GB" w:eastAsia="en-AU"/>
        </w:rPr>
        <w:t>Các vòi lấy nước phải có một van điều tiết dòng chảy đơn giản, nó có thể được gộp cùng với van khống chế lưu lượng không đổi.</w:t>
      </w:r>
    </w:p>
    <w:p w14:paraId="1583C545" w14:textId="77777777" w:rsidR="00D4503C" w:rsidRPr="00E72D73" w:rsidRDefault="00D4503C" w:rsidP="00294B9F">
      <w:pPr>
        <w:numPr>
          <w:ilvl w:val="0"/>
          <w:numId w:val="26"/>
        </w:numPr>
        <w:tabs>
          <w:tab w:val="left" w:pos="900"/>
        </w:tabs>
        <w:ind w:left="0" w:firstLine="720"/>
        <w:rPr>
          <w:rFonts w:eastAsia="Times New Roman" w:cs="Times New Roman"/>
          <w:szCs w:val="26"/>
          <w:lang w:val="en-GB" w:eastAsia="en-AU"/>
        </w:rPr>
      </w:pPr>
      <w:r w:rsidRPr="00E72D73">
        <w:rPr>
          <w:rFonts w:eastAsia="Times New Roman" w:cs="Times New Roman"/>
          <w:szCs w:val="26"/>
          <w:lang w:val="en-GB" w:eastAsia="en-AU"/>
        </w:rPr>
        <w:t>Mỗi nông dân nên có một van (cầu) điều khiển dòng chảy đơn giản đặt tại ống phân phối nước.</w:t>
      </w:r>
    </w:p>
    <w:p w14:paraId="7B33A86D" w14:textId="77777777" w:rsidR="00D4503C" w:rsidRPr="00E72D73" w:rsidRDefault="00D4503C" w:rsidP="00E72D73">
      <w:pPr>
        <w:tabs>
          <w:tab w:val="left" w:pos="720"/>
          <w:tab w:val="left" w:pos="900"/>
        </w:tabs>
        <w:ind w:firstLine="720"/>
        <w:rPr>
          <w:rFonts w:eastAsia="Calibri" w:cs="Times New Roman"/>
          <w:szCs w:val="26"/>
          <w:lang w:val="en-GB" w:eastAsia="en-GB"/>
        </w:rPr>
      </w:pPr>
      <w:r w:rsidRPr="00E72D73">
        <w:rPr>
          <w:rFonts w:eastAsia="Calibri" w:cs="Times New Roman"/>
          <w:szCs w:val="26"/>
          <w:lang w:val="en-GB" w:eastAsia="en-GB"/>
        </w:rPr>
        <w:t>Các thiết bị đo áp lực có thể được bố trí tại những cửa lấy nước ra các đường ống nhánh đơn, tại cuối mỗi đường ống, và được kết nối đến:</w:t>
      </w:r>
    </w:p>
    <w:p w14:paraId="07D15EED" w14:textId="77777777" w:rsidR="00D4503C" w:rsidRPr="00E72D73" w:rsidRDefault="00D4503C" w:rsidP="00294B9F">
      <w:pPr>
        <w:numPr>
          <w:ilvl w:val="0"/>
          <w:numId w:val="27"/>
        </w:numPr>
        <w:tabs>
          <w:tab w:val="left" w:pos="900"/>
        </w:tabs>
        <w:ind w:left="0" w:firstLine="720"/>
        <w:rPr>
          <w:rFonts w:eastAsia="Times New Roman" w:cs="Times New Roman"/>
          <w:szCs w:val="26"/>
          <w:lang w:val="en-GB" w:eastAsia="en-AU"/>
        </w:rPr>
      </w:pPr>
      <w:r w:rsidRPr="00E72D73">
        <w:rPr>
          <w:rFonts w:eastAsia="Times New Roman" w:cs="Times New Roman"/>
          <w:szCs w:val="26"/>
          <w:lang w:val="en-GB" w:eastAsia="en-AU"/>
        </w:rPr>
        <w:t>các còi báo động khi vỡ ống hoặc xảy ra các sự cố</w:t>
      </w:r>
    </w:p>
    <w:p w14:paraId="0633715C" w14:textId="77777777" w:rsidR="00D4503C" w:rsidRPr="00E72D73" w:rsidRDefault="00D4503C" w:rsidP="00294B9F">
      <w:pPr>
        <w:numPr>
          <w:ilvl w:val="0"/>
          <w:numId w:val="27"/>
        </w:numPr>
        <w:tabs>
          <w:tab w:val="left" w:pos="900"/>
        </w:tabs>
        <w:ind w:left="0" w:firstLine="720"/>
        <w:rPr>
          <w:rFonts w:eastAsia="Times New Roman" w:cs="Times New Roman"/>
          <w:szCs w:val="26"/>
          <w:lang w:val="en-GB" w:eastAsia="en-AU"/>
        </w:rPr>
      </w:pPr>
      <w:r w:rsidRPr="00E72D73">
        <w:rPr>
          <w:rFonts w:eastAsia="Times New Roman" w:cs="Times New Roman"/>
          <w:szCs w:val="26"/>
          <w:lang w:val="en-GB" w:eastAsia="en-AU"/>
        </w:rPr>
        <w:lastRenderedPageBreak/>
        <w:t>các bảng hiển thị tức thời</w:t>
      </w:r>
    </w:p>
    <w:p w14:paraId="7E907FEE" w14:textId="77777777" w:rsidR="00D4503C" w:rsidRPr="00E72D73" w:rsidRDefault="00D4503C" w:rsidP="00294B9F">
      <w:pPr>
        <w:numPr>
          <w:ilvl w:val="0"/>
          <w:numId w:val="27"/>
        </w:numPr>
        <w:tabs>
          <w:tab w:val="left" w:pos="900"/>
        </w:tabs>
        <w:ind w:left="0" w:firstLine="720"/>
        <w:rPr>
          <w:rFonts w:eastAsia="Times New Roman" w:cs="Times New Roman"/>
          <w:szCs w:val="26"/>
          <w:lang w:val="en-GB" w:eastAsia="en-AU"/>
        </w:rPr>
      </w:pPr>
      <w:r w:rsidRPr="00E72D73">
        <w:rPr>
          <w:rFonts w:eastAsia="Times New Roman" w:cs="Times New Roman"/>
          <w:szCs w:val="26"/>
          <w:lang w:val="en-GB" w:eastAsia="en-AU"/>
        </w:rPr>
        <w:t>các máy bơm khi cần thiết.</w:t>
      </w:r>
    </w:p>
    <w:p w14:paraId="0888BF6E" w14:textId="77777777" w:rsidR="00D4503C" w:rsidRPr="00E72D73" w:rsidRDefault="00D4503C" w:rsidP="00E72D73">
      <w:pPr>
        <w:tabs>
          <w:tab w:val="left" w:pos="720"/>
          <w:tab w:val="left" w:pos="900"/>
        </w:tabs>
        <w:ind w:firstLine="720"/>
        <w:rPr>
          <w:rFonts w:eastAsia="Calibri" w:cs="Times New Roman"/>
          <w:szCs w:val="26"/>
          <w:lang w:val="en-GB" w:eastAsia="en-GB"/>
        </w:rPr>
      </w:pPr>
      <w:r w:rsidRPr="00E72D73">
        <w:rPr>
          <w:rFonts w:eastAsia="Calibri" w:cs="Times New Roman"/>
          <w:szCs w:val="26"/>
          <w:lang w:val="en-GB" w:eastAsia="en-GB"/>
        </w:rPr>
        <w:t xml:space="preserve"> Các yêu cầu đo lưu lượng:</w:t>
      </w:r>
    </w:p>
    <w:p w14:paraId="01249D15" w14:textId="77777777" w:rsidR="00D4503C" w:rsidRPr="00E72D73" w:rsidRDefault="00D4503C" w:rsidP="00294B9F">
      <w:pPr>
        <w:numPr>
          <w:ilvl w:val="0"/>
          <w:numId w:val="28"/>
        </w:numPr>
        <w:tabs>
          <w:tab w:val="left" w:pos="900"/>
        </w:tabs>
        <w:ind w:left="0" w:firstLine="720"/>
        <w:rPr>
          <w:rFonts w:eastAsia="Times New Roman" w:cs="Times New Roman"/>
          <w:szCs w:val="26"/>
          <w:lang w:val="en-GB" w:eastAsia="en-AU"/>
        </w:rPr>
      </w:pPr>
      <w:r w:rsidRPr="00E72D73">
        <w:rPr>
          <w:rFonts w:eastAsia="Times New Roman" w:cs="Times New Roman"/>
          <w:szCs w:val="26"/>
          <w:lang w:val="en-GB" w:eastAsia="en-AU"/>
        </w:rPr>
        <w:t>Đối với toàn bộ hệ thống đường ống: đo/ giám sát liên tục truyền về văn phòng trung tâm và điều khiển tại các điểm sau: (i) đầu đường ống chính, (ii) một số điểm khống chế quanh hệ thống để cho phép giám sát việc sử dụng, phân phối nước và xác định rò rỉ nước.</w:t>
      </w:r>
    </w:p>
    <w:p w14:paraId="74AAD1FE" w14:textId="77777777" w:rsidR="00D4503C" w:rsidRPr="00E72D73" w:rsidRDefault="00D4503C" w:rsidP="00294B9F">
      <w:pPr>
        <w:numPr>
          <w:ilvl w:val="0"/>
          <w:numId w:val="28"/>
        </w:numPr>
        <w:tabs>
          <w:tab w:val="left" w:pos="900"/>
        </w:tabs>
        <w:ind w:left="0" w:firstLine="720"/>
        <w:rPr>
          <w:rFonts w:eastAsia="Times New Roman" w:cs="Times New Roman"/>
          <w:szCs w:val="26"/>
          <w:lang w:val="en-GB" w:eastAsia="en-AU"/>
        </w:rPr>
      </w:pPr>
      <w:r w:rsidRPr="00E72D73">
        <w:rPr>
          <w:rFonts w:eastAsia="Times New Roman" w:cs="Times New Roman"/>
          <w:szCs w:val="26"/>
        </w:rPr>
        <w:t>Các vòi lấy nước: giám sát lưu lượng liên tục truyền về văn phòng trung tâm là tốt nhất nhưng nếu chi phí quá đắt thì chỉ lắp đặt một số thiết bị cho phép đọc từ xa cùng với các đồng hồ đo đọc tại chỗ được lắp đặt tại các vị trí khác. Công việc giám sát trên sẽ cho phép những người vận hành biết được những khu vực nào nhận được lưu lượng quá mức và điều chỉnh vận hành hệ thống cho thích hợp hơn</w:t>
      </w:r>
      <w:r w:rsidRPr="00E72D73">
        <w:rPr>
          <w:rFonts w:eastAsia="Times New Roman" w:cs="Times New Roman"/>
          <w:szCs w:val="26"/>
          <w:lang w:val="en-GB" w:eastAsia="en-AU"/>
        </w:rPr>
        <w:t>.</w:t>
      </w:r>
    </w:p>
    <w:p w14:paraId="5846F349" w14:textId="77777777" w:rsidR="00D4503C" w:rsidRPr="00E72D73" w:rsidRDefault="00D4503C" w:rsidP="00294B9F">
      <w:pPr>
        <w:numPr>
          <w:ilvl w:val="0"/>
          <w:numId w:val="28"/>
        </w:numPr>
        <w:tabs>
          <w:tab w:val="left" w:pos="900"/>
        </w:tabs>
        <w:ind w:left="0" w:firstLine="720"/>
        <w:rPr>
          <w:rFonts w:eastAsia="Times New Roman" w:cs="Times New Roman"/>
          <w:szCs w:val="26"/>
          <w:lang w:val="en-GB" w:eastAsia="en-AU"/>
        </w:rPr>
      </w:pPr>
      <w:r w:rsidRPr="00E72D73">
        <w:rPr>
          <w:rFonts w:eastAsia="Times New Roman" w:cs="Times New Roman"/>
          <w:szCs w:val="26"/>
        </w:rPr>
        <w:t>Các đồng hồ đo lưu lượng của nông dân –  sử dụng loại đọc tại chỗ phục vụ cho các mục đích phân chia nước, tính tiền nước. Triển vọng có thể dùng các đồng hồ đo loại trả trước.</w:t>
      </w:r>
    </w:p>
    <w:p w14:paraId="34F02032" w14:textId="77777777" w:rsidR="00D4503C" w:rsidRPr="00E72D73" w:rsidRDefault="00D4503C" w:rsidP="00E72D73">
      <w:pPr>
        <w:tabs>
          <w:tab w:val="left" w:pos="720"/>
          <w:tab w:val="left" w:pos="900"/>
        </w:tabs>
        <w:ind w:firstLine="720"/>
        <w:rPr>
          <w:rFonts w:eastAsia="Calibri" w:cs="Times New Roman"/>
          <w:szCs w:val="26"/>
          <w:lang w:val="en-GB" w:eastAsia="en-GB"/>
        </w:rPr>
      </w:pPr>
      <w:commentRangeStart w:id="419"/>
      <w:r w:rsidRPr="00E72D73">
        <w:rPr>
          <w:rFonts w:eastAsia="Calibri" w:cs="Times New Roman"/>
          <w:szCs w:val="26"/>
          <w:lang w:val="en-GB" w:eastAsia="en-GB"/>
        </w:rPr>
        <w:t>Việc lựa chọn các đồng hồ đo lưu lượng được chỉ dẫn dưới đây sẽ cần được thảo luận và cần được sự đồng ý của Bộ NN&amp;PTNT, ADB và các chính quyền cấp tỉnh liên quan. Ví dụ: nếu một đồng hồ đo loại trả trước được chấp nhận và lắp đặt tại một vòi lấy nước thì không cần thiết phải lắp đặt các đồng hồ khác tại ống phân phối nước vì mỗi người nông dân sẽ sử dụng “thẻ thông minh” để vận hành và lấy toàn bộ lưu lượng từ vòi lấy nước khi đến lượt mình.</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226"/>
      </w:tblGrid>
      <w:tr w:rsidR="00D4503C" w:rsidRPr="00D4503C" w14:paraId="0937F1BE" w14:textId="77777777" w:rsidTr="00D4503C">
        <w:tc>
          <w:tcPr>
            <w:tcW w:w="3005" w:type="dxa"/>
            <w:vAlign w:val="center"/>
          </w:tcPr>
          <w:p w14:paraId="7B0FEE7C" w14:textId="77777777" w:rsidR="00D4503C" w:rsidRPr="00D4503C" w:rsidRDefault="00D4503C" w:rsidP="00D4503C">
            <w:pPr>
              <w:jc w:val="center"/>
              <w:rPr>
                <w:lang w:eastAsia="en-AU"/>
              </w:rPr>
            </w:pPr>
            <w:r w:rsidRPr="00D4503C">
              <w:rPr>
                <w:noProof/>
              </w:rPr>
              <w:drawing>
                <wp:inline distT="0" distB="0" distL="0" distR="0" wp14:anchorId="72E94CB0" wp14:editId="7B2FF086">
                  <wp:extent cx="1171192"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7628" t="59899" r="29839" b="7877"/>
                          <a:stretch/>
                        </pic:blipFill>
                        <pic:spPr bwMode="auto">
                          <a:xfrm>
                            <a:off x="0" y="0"/>
                            <a:ext cx="1183984" cy="9243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vAlign w:val="center"/>
          </w:tcPr>
          <w:p w14:paraId="2D3D0076" w14:textId="77777777" w:rsidR="00D4503C" w:rsidRPr="00D4503C" w:rsidRDefault="00D4503C" w:rsidP="00D4503C">
            <w:pPr>
              <w:jc w:val="center"/>
              <w:rPr>
                <w:lang w:eastAsia="en-AU"/>
              </w:rPr>
            </w:pPr>
            <w:r w:rsidRPr="00D4503C">
              <w:rPr>
                <w:noProof/>
              </w:rPr>
              <w:drawing>
                <wp:inline distT="0" distB="0" distL="0" distR="0" wp14:anchorId="792B36CB" wp14:editId="09E1FC2A">
                  <wp:extent cx="1114425" cy="13877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9014" cy="1393489"/>
                          </a:xfrm>
                          <a:prstGeom prst="rect">
                            <a:avLst/>
                          </a:prstGeom>
                          <a:noFill/>
                        </pic:spPr>
                      </pic:pic>
                    </a:graphicData>
                  </a:graphic>
                </wp:inline>
              </w:drawing>
            </w:r>
          </w:p>
        </w:tc>
        <w:tc>
          <w:tcPr>
            <w:tcW w:w="3226" w:type="dxa"/>
            <w:vAlign w:val="bottom"/>
          </w:tcPr>
          <w:p w14:paraId="18477A9F" w14:textId="77777777" w:rsidR="00D4503C" w:rsidRPr="00D4503C" w:rsidRDefault="00D4503C" w:rsidP="00D4503C">
            <w:pPr>
              <w:jc w:val="center"/>
              <w:rPr>
                <w:lang w:eastAsia="en-AU"/>
              </w:rPr>
            </w:pPr>
            <w:r w:rsidRPr="00D4503C">
              <w:rPr>
                <w:noProof/>
              </w:rPr>
              <w:drawing>
                <wp:inline distT="0" distB="0" distL="0" distR="0" wp14:anchorId="3D9398D2" wp14:editId="625A87A7">
                  <wp:extent cx="1911673" cy="1109662"/>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2" cstate="print">
                            <a:extLst>
                              <a:ext uri="{28A0092B-C50C-407E-A947-70E740481C1C}">
                                <a14:useLocalDpi xmlns:a14="http://schemas.microsoft.com/office/drawing/2010/main" val="0"/>
                              </a:ext>
                            </a:extLst>
                          </a:blip>
                          <a:srcRect l="45547" t="10101" r="8440" b="72050"/>
                          <a:stretch/>
                        </pic:blipFill>
                        <pic:spPr>
                          <a:xfrm>
                            <a:off x="0" y="0"/>
                            <a:ext cx="1917501" cy="1113045"/>
                          </a:xfrm>
                          <a:prstGeom prst="rect">
                            <a:avLst/>
                          </a:prstGeom>
                        </pic:spPr>
                      </pic:pic>
                    </a:graphicData>
                  </a:graphic>
                </wp:inline>
              </w:drawing>
            </w:r>
          </w:p>
        </w:tc>
      </w:tr>
      <w:tr w:rsidR="00D4503C" w:rsidRPr="00F54FB0" w14:paraId="08B134C2" w14:textId="77777777" w:rsidTr="00D4503C">
        <w:tc>
          <w:tcPr>
            <w:tcW w:w="3005" w:type="dxa"/>
            <w:vAlign w:val="center"/>
          </w:tcPr>
          <w:p w14:paraId="4241C08B" w14:textId="77777777" w:rsidR="00D4503C" w:rsidRPr="00F54FB0" w:rsidRDefault="00D4503C" w:rsidP="00D4503C">
            <w:pPr>
              <w:jc w:val="center"/>
              <w:rPr>
                <w:i/>
                <w:sz w:val="24"/>
                <w:szCs w:val="24"/>
                <w:lang w:eastAsia="en-AU"/>
              </w:rPr>
            </w:pPr>
            <w:r w:rsidRPr="00F54FB0">
              <w:rPr>
                <w:i/>
                <w:sz w:val="24"/>
                <w:szCs w:val="24"/>
                <w:lang w:eastAsia="en-AU"/>
              </w:rPr>
              <w:t>Đồng hồ đo nước có cánh quạt dùng để đo lưu lượng, đọc tại chỗ, giá 30-50 đô la (loại 50 – 60 mm)</w:t>
            </w:r>
          </w:p>
        </w:tc>
        <w:tc>
          <w:tcPr>
            <w:tcW w:w="3005" w:type="dxa"/>
            <w:vAlign w:val="center"/>
          </w:tcPr>
          <w:p w14:paraId="6F846903" w14:textId="77777777" w:rsidR="00D4503C" w:rsidRPr="00F54FB0" w:rsidRDefault="00D4503C" w:rsidP="00D4503C">
            <w:pPr>
              <w:jc w:val="center"/>
              <w:rPr>
                <w:i/>
                <w:sz w:val="24"/>
                <w:szCs w:val="24"/>
                <w:lang w:eastAsia="en-AU"/>
              </w:rPr>
            </w:pPr>
            <w:r w:rsidRPr="00F54FB0">
              <w:rPr>
                <w:i/>
                <w:sz w:val="24"/>
                <w:szCs w:val="24"/>
                <w:lang w:eastAsia="en-AU"/>
              </w:rPr>
              <w:t>Đồng hồ siêu âm gá kẹpvới nhiều kính cỡ ống khác nhau – đọc tại chỗ và từ xa (không dây).</w:t>
            </w:r>
          </w:p>
          <w:p w14:paraId="45BD9419" w14:textId="77777777" w:rsidR="00D4503C" w:rsidRPr="00F54FB0" w:rsidRDefault="00D4503C" w:rsidP="00D4503C">
            <w:pPr>
              <w:jc w:val="center"/>
              <w:rPr>
                <w:i/>
                <w:sz w:val="24"/>
                <w:szCs w:val="24"/>
                <w:lang w:eastAsia="en-AU"/>
              </w:rPr>
            </w:pPr>
            <w:r w:rsidRPr="00F54FB0">
              <w:rPr>
                <w:i/>
                <w:sz w:val="24"/>
                <w:szCs w:val="24"/>
                <w:lang w:eastAsia="en-AU"/>
              </w:rPr>
              <w:t>Giá 150-250 đô la</w:t>
            </w:r>
          </w:p>
        </w:tc>
        <w:tc>
          <w:tcPr>
            <w:tcW w:w="3226" w:type="dxa"/>
            <w:vAlign w:val="center"/>
          </w:tcPr>
          <w:p w14:paraId="14E74E3D" w14:textId="77777777" w:rsidR="00D4503C" w:rsidRPr="00F54FB0" w:rsidRDefault="00D4503C" w:rsidP="00D4503C">
            <w:pPr>
              <w:jc w:val="center"/>
              <w:rPr>
                <w:i/>
                <w:sz w:val="24"/>
                <w:szCs w:val="24"/>
                <w:lang w:eastAsia="en-AU"/>
              </w:rPr>
            </w:pPr>
            <w:r w:rsidRPr="00F54FB0">
              <w:rPr>
                <w:i/>
                <w:sz w:val="24"/>
                <w:szCs w:val="24"/>
                <w:lang w:eastAsia="en-AU"/>
              </w:rPr>
              <w:t>Đồng hồ siêu âm loại trả trước được đấu nối với van với các tùy chọn: đọc tại chỗ và từ xa (không dây). Giá 500 – 1200 đô la</w:t>
            </w:r>
          </w:p>
        </w:tc>
      </w:tr>
    </w:tbl>
    <w:p w14:paraId="1141AB9B" w14:textId="77777777" w:rsidR="00D4503C" w:rsidRPr="00D4503C" w:rsidRDefault="00D4503C" w:rsidP="00D4503C">
      <w:pPr>
        <w:spacing w:after="160" w:line="259" w:lineRule="auto"/>
        <w:jc w:val="center"/>
        <w:rPr>
          <w:rFonts w:eastAsia="Times New Roman" w:cs="Times New Roman"/>
          <w:sz w:val="24"/>
          <w:szCs w:val="24"/>
        </w:rPr>
      </w:pPr>
      <w:r w:rsidRPr="00D4503C">
        <w:rPr>
          <w:rFonts w:eastAsia="Times New Roman" w:cs="Times New Roman"/>
          <w:sz w:val="24"/>
          <w:szCs w:val="24"/>
        </w:rPr>
        <w:t>Hình 4: Các loại đồng hồ đo lưu lượng</w:t>
      </w:r>
      <w:commentRangeEnd w:id="419"/>
      <w:r w:rsidR="00E71484">
        <w:rPr>
          <w:rStyle w:val="CommentReference"/>
          <w:rFonts w:ascii="Courier New" w:eastAsia="Courier New" w:hAnsi="Courier New" w:cs="Times New Roman"/>
          <w:color w:val="000000"/>
          <w:lang w:val="vi-VN" w:eastAsia="vi-VN"/>
        </w:rPr>
        <w:commentReference w:id="419"/>
      </w:r>
    </w:p>
    <w:p w14:paraId="1F610478" w14:textId="77777777" w:rsidR="00A0043C" w:rsidRPr="00F54FB0" w:rsidRDefault="00A0043C" w:rsidP="00E72D73">
      <w:pPr>
        <w:pStyle w:val="Heading4"/>
      </w:pPr>
      <w:bookmarkStart w:id="420" w:name="_Toc483730515"/>
      <w:bookmarkStart w:id="421" w:name="_Toc485188266"/>
      <w:bookmarkStart w:id="422" w:name="_Toc24041213"/>
      <w:r>
        <w:lastRenderedPageBreak/>
        <w:t>Yêu cầu về thiết kế c</w:t>
      </w:r>
      <w:r w:rsidRPr="00A0043C">
        <w:t>ác hệ thống SCADA</w:t>
      </w:r>
      <w:bookmarkEnd w:id="420"/>
      <w:bookmarkEnd w:id="421"/>
      <w:r>
        <w:rPr>
          <w:noProof/>
          <w:lang w:val="en-US" w:eastAsia="en-US"/>
        </w:rPr>
        <w:drawing>
          <wp:anchor distT="0" distB="0" distL="114300" distR="114300" simplePos="0" relativeHeight="251667456" behindDoc="0" locked="0" layoutInCell="1" allowOverlap="1" wp14:anchorId="461309EE" wp14:editId="6370B764">
            <wp:simplePos x="0" y="0"/>
            <wp:positionH relativeFrom="column">
              <wp:posOffset>4793909</wp:posOffset>
            </wp:positionH>
            <wp:positionV relativeFrom="paragraph">
              <wp:posOffset>310364</wp:posOffset>
            </wp:positionV>
            <wp:extent cx="1112520" cy="1261745"/>
            <wp:effectExtent l="0" t="0" r="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a:extLst>
                        <a:ext uri="{28A0092B-C50C-407E-A947-70E740481C1C}">
                          <a14:useLocalDpi xmlns:a14="http://schemas.microsoft.com/office/drawing/2010/main" val="0"/>
                        </a:ext>
                      </a:extLst>
                    </a:blip>
                    <a:srcRect l="994" t="56242" r="76730" b="21931"/>
                    <a:stretch/>
                  </pic:blipFill>
                  <pic:spPr bwMode="auto">
                    <a:xfrm>
                      <a:off x="0" y="0"/>
                      <a:ext cx="1112520" cy="1261745"/>
                    </a:xfrm>
                    <a:prstGeom prst="rect">
                      <a:avLst/>
                    </a:prstGeom>
                    <a:ln>
                      <a:noFill/>
                    </a:ln>
                    <a:extLst>
                      <a:ext uri="{53640926-AAD7-44D8-BBD7-CCE9431645EC}">
                        <a14:shadowObscured xmlns:a14="http://schemas.microsoft.com/office/drawing/2010/main"/>
                      </a:ext>
                    </a:extLst>
                  </pic:spPr>
                </pic:pic>
              </a:graphicData>
            </a:graphic>
          </wp:anchor>
        </w:drawing>
      </w:r>
      <w:bookmarkEnd w:id="422"/>
    </w:p>
    <w:p w14:paraId="67F53B0B" w14:textId="77777777" w:rsidR="00A0043C" w:rsidRDefault="00A0043C" w:rsidP="00294B9F">
      <w:pPr>
        <w:pStyle w:val="ADBNormal"/>
        <w:numPr>
          <w:ilvl w:val="0"/>
          <w:numId w:val="32"/>
        </w:numPr>
        <w:spacing w:after="0" w:line="312" w:lineRule="auto"/>
      </w:pPr>
      <w:r>
        <w:t xml:space="preserve">Đối với mỗi hệ thống, cần lắp đặt một hệ thống giám sát điều khiển và thu thập dữ liệu (SCADA) cơ bản để giám sát, thực hiện vận hành cho cả hệ thống đường ống và kênh hở. </w:t>
      </w:r>
    </w:p>
    <w:p w14:paraId="45E711D4" w14:textId="77777777" w:rsidR="00A0043C" w:rsidRDefault="00A0043C" w:rsidP="00294B9F">
      <w:pPr>
        <w:pStyle w:val="ADBNormal"/>
        <w:numPr>
          <w:ilvl w:val="0"/>
          <w:numId w:val="32"/>
        </w:numPr>
        <w:spacing w:after="0" w:line="312" w:lineRule="auto"/>
      </w:pPr>
      <w:r>
        <w:t>Đối với các hệ thống đường ống, cần giám sát từ xa việc vận hành máy bơm, áp lực và lưu lượng. Quyết định liên quan đến việc đọc lưu lượng tại chỗ hay từ xa tại các vòi lấy nước sẽ thực hiện theo các ý kiến tư vấn cấp quốc gia và các chính quyền cấp tỉnh.</w:t>
      </w:r>
    </w:p>
    <w:p w14:paraId="4CA3BD05" w14:textId="77777777" w:rsidR="00A0043C" w:rsidRDefault="00A0043C" w:rsidP="00294B9F">
      <w:pPr>
        <w:pStyle w:val="ADBNormal"/>
        <w:numPr>
          <w:ilvl w:val="0"/>
          <w:numId w:val="32"/>
        </w:numPr>
        <w:spacing w:after="0" w:line="312" w:lineRule="auto"/>
      </w:pPr>
      <w:r>
        <w:t>Đối với các hệ thống kênh, các mực nước và lưu lượng sẽ được giám sát tại một số điểm được lựa chọn</w:t>
      </w:r>
      <w:r w:rsidRPr="00642C4E">
        <w:t xml:space="preserve">: </w:t>
      </w:r>
      <w:r>
        <w:t>hồ chứa</w:t>
      </w:r>
      <w:r w:rsidRPr="00642C4E">
        <w:t xml:space="preserve">, </w:t>
      </w:r>
      <w:r>
        <w:t>đầu kênh chính và tại hồ điều hòa ở cuối hệ thống</w:t>
      </w:r>
      <w:r w:rsidRPr="00642C4E">
        <w:t>.</w:t>
      </w:r>
    </w:p>
    <w:p w14:paraId="40973BD6" w14:textId="77777777" w:rsidR="00A0043C" w:rsidRDefault="00A0043C" w:rsidP="00294B9F">
      <w:pPr>
        <w:pStyle w:val="ADBNormal"/>
        <w:numPr>
          <w:ilvl w:val="0"/>
          <w:numId w:val="32"/>
        </w:numPr>
        <w:spacing w:after="0" w:line="312" w:lineRule="auto"/>
      </w:pPr>
      <w:r>
        <w:t>Nên sử dụng 2 thiết bị cảm biến để giám sát một dữ liệu quan trọng, bao gồm các dữ liệu để thông báo cho việc xả nước từ hồ chứa và vận hành các máy bơm. Cũng vậy, các thiết bị cảm biến nên sử dụng những loại khác nhau; ví dụ như thiết bị đo áp và các cảm biến siêu âm. Tín hiệu báo động sẽ được truyền đi nếu các trị số áp lực và mực nước đọc được khác đáng kể so với mức thông thường.</w:t>
      </w:r>
    </w:p>
    <w:p w14:paraId="04DF647A" w14:textId="77777777" w:rsidR="00A0043C" w:rsidRDefault="00A0043C" w:rsidP="00294B9F">
      <w:pPr>
        <w:pStyle w:val="ADBNormal"/>
        <w:numPr>
          <w:ilvl w:val="0"/>
          <w:numId w:val="32"/>
        </w:numPr>
        <w:spacing w:after="0" w:line="312" w:lineRule="auto"/>
      </w:pPr>
      <w:r>
        <w:t>Ngoại trừ các trạm bơm, việc vận hành tự động từ xa không được khuyến nghị.</w:t>
      </w:r>
    </w:p>
    <w:p w14:paraId="091E46BC" w14:textId="77777777" w:rsidR="00A0043C" w:rsidRDefault="00A0043C" w:rsidP="00294B9F">
      <w:pPr>
        <w:pStyle w:val="ADBNormal"/>
        <w:numPr>
          <w:ilvl w:val="0"/>
          <w:numId w:val="32"/>
        </w:numPr>
        <w:spacing w:after="0" w:line="312" w:lineRule="auto"/>
      </w:pPr>
      <w:r>
        <w:t>Dự tính việc truyền dữ liệu từ các thiết bị cảm biến – thiết bị tự ghi về các phòng điều khiển trung tâm (các văn phòng) và truyền tín hiệu điều khiển từ văn phòng điều khiển trung tâm đến các thiết bị điều khiển (RTUs) sẽ thông qua hệ thống truyền thông/ viễn thông di động toàn cầu (GSM/ UMTS) và mạng Internet.</w:t>
      </w:r>
    </w:p>
    <w:p w14:paraId="698C466D" w14:textId="77777777" w:rsidR="00A1422D" w:rsidRPr="00975BDB" w:rsidRDefault="00A1422D" w:rsidP="00294B9F">
      <w:pPr>
        <w:pStyle w:val="ADBNormal"/>
        <w:numPr>
          <w:ilvl w:val="0"/>
          <w:numId w:val="32"/>
        </w:numPr>
        <w:spacing w:after="0" w:line="312" w:lineRule="auto"/>
      </w:pPr>
      <w:r>
        <w:t xml:space="preserve">Hệ thống </w:t>
      </w:r>
      <w:r w:rsidRPr="002D1546">
        <w:t xml:space="preserve">SCADA </w:t>
      </w:r>
      <w:r>
        <w:t>sẽ cho phép giám sát từ xa các áp lực và lưu lượng trong hệ thống đường ống cũng như lưu lượng tại tất cả hoặc chỉ tại những vòi lấy nước cần thiết</w:t>
      </w:r>
      <w:r w:rsidRPr="00975BDB">
        <w:t xml:space="preserve">. </w:t>
      </w:r>
    </w:p>
    <w:p w14:paraId="4576C347" w14:textId="77777777" w:rsidR="00A1422D" w:rsidRDefault="00A1422D" w:rsidP="00294B9F">
      <w:pPr>
        <w:pStyle w:val="ADBNormal"/>
        <w:numPr>
          <w:ilvl w:val="0"/>
          <w:numId w:val="32"/>
        </w:numPr>
        <w:spacing w:after="0" w:line="312" w:lineRule="auto"/>
      </w:pPr>
      <w:r w:rsidRPr="002D57F1">
        <w:t>Văn phòng điều khiển trung tâm sẽ được bố trí, cải tạo và lắp đặt các trang thiết bị theo đúng những yêu cầu về máy chủ, máy tính, thiết bị, kết nối Internet/ UMTS, phần mềm, cơ sở dữ liệu, v.v…</w:t>
      </w:r>
    </w:p>
    <w:p w14:paraId="782E420C" w14:textId="77777777" w:rsidR="00D13D35" w:rsidRDefault="00D13D35" w:rsidP="00D13D35">
      <w:pPr>
        <w:pStyle w:val="ADBNormal"/>
        <w:ind w:left="360"/>
      </w:pPr>
      <w:r>
        <w:t>Tại thiết kế kỹ thuật chi tiết, các chuyên gia tư vấn sẽ xem xét thêm:</w:t>
      </w:r>
    </w:p>
    <w:p w14:paraId="21A8BC99" w14:textId="77777777" w:rsidR="00D13D35" w:rsidRDefault="00D13D35" w:rsidP="00D13D35">
      <w:pPr>
        <w:pStyle w:val="ADBNormal"/>
        <w:numPr>
          <w:ilvl w:val="0"/>
          <w:numId w:val="0"/>
        </w:numPr>
        <w:ind w:left="360"/>
      </w:pPr>
      <w:r>
        <w:t>(i) Việc truyền dữ liệu / tín hiệu được mã hóa từ các cảm biến - bộ ghi / thiết bị đầu cuối từ xa (RTU) đến các văn phòng điều khiển trung tâm và ngược lại nên sử dụng Internet và hệ thống viễn thông di động phổ thông 4G / 5G hoặc công nghệ di động mới nhất;</w:t>
      </w:r>
    </w:p>
    <w:p w14:paraId="61580555" w14:textId="77777777" w:rsidR="00D13D35" w:rsidRDefault="00D13D35" w:rsidP="00D13D35">
      <w:pPr>
        <w:pStyle w:val="ADBNormal"/>
        <w:numPr>
          <w:ilvl w:val="0"/>
          <w:numId w:val="0"/>
        </w:numPr>
        <w:ind w:left="360"/>
      </w:pPr>
      <w:r>
        <w:t>(ii) SCADA thời gian thực và các ứng dụng của công nghệ Internet of Things (IoT) sẽ được xem xét;</w:t>
      </w:r>
    </w:p>
    <w:p w14:paraId="08D18039" w14:textId="77777777" w:rsidR="00D13D35" w:rsidRDefault="00D13D35" w:rsidP="00D13D35">
      <w:pPr>
        <w:pStyle w:val="ADBNormal"/>
        <w:numPr>
          <w:ilvl w:val="0"/>
          <w:numId w:val="0"/>
        </w:numPr>
        <w:ind w:left="360"/>
      </w:pPr>
      <w:r>
        <w:t>(iii) Giao thức / công nghệ Websocket sẽ được áp dụng cho các hệ thống SCADA thời gian thực;</w:t>
      </w:r>
    </w:p>
    <w:p w14:paraId="6830C539" w14:textId="77777777" w:rsidR="00D13D35" w:rsidRDefault="00D13D35" w:rsidP="00D13D35">
      <w:pPr>
        <w:pStyle w:val="ADBNormal"/>
        <w:numPr>
          <w:ilvl w:val="0"/>
          <w:numId w:val="0"/>
        </w:numPr>
        <w:spacing w:after="0" w:line="312" w:lineRule="auto"/>
        <w:ind w:left="360"/>
      </w:pPr>
      <w:r>
        <w:t xml:space="preserve">(iv) Cơ sở dữ liệu SQL Server và ArcGIS sẽ rất hữu ích cho việc kiểm soát và quản lý </w:t>
      </w:r>
      <w:r>
        <w:lastRenderedPageBreak/>
        <w:t>cũng như bảo trì các hệ thống đường ống áp lực, v.v.</w:t>
      </w:r>
    </w:p>
    <w:p w14:paraId="320B1697" w14:textId="77777777" w:rsidR="00D13D35" w:rsidRPr="00D13D35" w:rsidRDefault="00D13D35" w:rsidP="00D13D35">
      <w:pPr>
        <w:pStyle w:val="ADBNormal"/>
        <w:ind w:left="360"/>
        <w:rPr>
          <w:color w:val="FF0000"/>
        </w:rPr>
      </w:pPr>
      <w:r w:rsidRPr="00D13D35">
        <w:rPr>
          <w:color w:val="FF0000"/>
        </w:rPr>
        <w:t>At the detailed engineering design, the consultants shall consider further:</w:t>
      </w:r>
    </w:p>
    <w:p w14:paraId="6E6E747F" w14:textId="77777777" w:rsidR="00D13D35" w:rsidRPr="00D13D35" w:rsidRDefault="00D13D35" w:rsidP="00D13D35">
      <w:pPr>
        <w:pStyle w:val="ADBNormal"/>
        <w:numPr>
          <w:ilvl w:val="0"/>
          <w:numId w:val="0"/>
        </w:numPr>
        <w:ind w:left="360"/>
        <w:rPr>
          <w:color w:val="FF0000"/>
        </w:rPr>
      </w:pPr>
      <w:r w:rsidRPr="00D13D35">
        <w:rPr>
          <w:color w:val="FF0000"/>
        </w:rPr>
        <w:t>(i)</w:t>
      </w:r>
      <w:r w:rsidRPr="00D13D35">
        <w:rPr>
          <w:color w:val="FF0000"/>
        </w:rPr>
        <w:tab/>
        <w:t>The transmission of data/ coded signals from sensors – loggers/ remote terminal units (RTUs) to central control offices and vice versa should use the Internet and the 4G/ 5G universal mobile telecommunication system or the latest mobile technology;</w:t>
      </w:r>
    </w:p>
    <w:p w14:paraId="1E781D95" w14:textId="77777777" w:rsidR="00D13D35" w:rsidRPr="00D13D35" w:rsidRDefault="00D13D35" w:rsidP="00D13D35">
      <w:pPr>
        <w:pStyle w:val="ADBNormal"/>
        <w:numPr>
          <w:ilvl w:val="0"/>
          <w:numId w:val="0"/>
        </w:numPr>
        <w:ind w:left="360"/>
        <w:rPr>
          <w:color w:val="FF0000"/>
        </w:rPr>
      </w:pPr>
      <w:r w:rsidRPr="00D13D35">
        <w:rPr>
          <w:color w:val="FF0000"/>
        </w:rPr>
        <w:t>(ii)</w:t>
      </w:r>
      <w:r w:rsidRPr="00D13D35">
        <w:rPr>
          <w:color w:val="FF0000"/>
        </w:rPr>
        <w:tab/>
        <w:t>Real time SCADA and applications of Internet of Things (IoT) technology shall be considered;</w:t>
      </w:r>
    </w:p>
    <w:p w14:paraId="011390E9" w14:textId="77777777" w:rsidR="00D13D35" w:rsidRPr="00D13D35" w:rsidRDefault="00D13D35" w:rsidP="00D13D35">
      <w:pPr>
        <w:pStyle w:val="ADBNormal"/>
        <w:numPr>
          <w:ilvl w:val="0"/>
          <w:numId w:val="0"/>
        </w:numPr>
        <w:ind w:left="360"/>
        <w:rPr>
          <w:color w:val="FF0000"/>
        </w:rPr>
      </w:pPr>
      <w:r w:rsidRPr="00D13D35">
        <w:rPr>
          <w:color w:val="FF0000"/>
        </w:rPr>
        <w:t>(iii)</w:t>
      </w:r>
      <w:r w:rsidRPr="00D13D35">
        <w:rPr>
          <w:color w:val="FF0000"/>
        </w:rPr>
        <w:tab/>
        <w:t>The Websocket protocol/ technology shall be applied for real time SCADA systems;</w:t>
      </w:r>
    </w:p>
    <w:p w14:paraId="66AADB76" w14:textId="77777777" w:rsidR="00D13D35" w:rsidRPr="00D13D35" w:rsidRDefault="00D13D35" w:rsidP="00D13D35">
      <w:pPr>
        <w:pStyle w:val="ADBNormal"/>
        <w:numPr>
          <w:ilvl w:val="0"/>
          <w:numId w:val="0"/>
        </w:numPr>
        <w:spacing w:after="0" w:line="312" w:lineRule="auto"/>
        <w:ind w:left="360"/>
        <w:rPr>
          <w:color w:val="FF0000"/>
        </w:rPr>
      </w:pPr>
      <w:r w:rsidRPr="00D13D35">
        <w:rPr>
          <w:color w:val="FF0000"/>
        </w:rPr>
        <w:t>(iv)</w:t>
      </w:r>
      <w:r w:rsidRPr="00D13D35">
        <w:rPr>
          <w:color w:val="FF0000"/>
        </w:rPr>
        <w:tab/>
        <w:t>SQL Server and ArcGIS databases will be very useful for control and management as well as maintenance of pressure pipe systems, etc.</w:t>
      </w:r>
    </w:p>
    <w:p w14:paraId="43B22D23" w14:textId="77777777" w:rsidR="00C80109" w:rsidRPr="00C80109" w:rsidRDefault="00A1422D" w:rsidP="00DA174B">
      <w:pPr>
        <w:pStyle w:val="Heading4"/>
      </w:pPr>
      <w:r w:rsidRPr="00C80109">
        <w:tab/>
      </w:r>
      <w:bookmarkStart w:id="423" w:name="_Toc24041214"/>
      <w:r w:rsidRPr="00C80109">
        <w:t>Những nội dung cần được đi sâu xem xét trong giai đoạn thiết kế kỹ thuật chi tiết</w:t>
      </w:r>
      <w:r w:rsidR="00C80109" w:rsidRPr="00C80109">
        <w:t xml:space="preserve"> theo hướng dẫn thiết kế kỹ thuật cho các TDA</w:t>
      </w:r>
      <w:bookmarkEnd w:id="423"/>
      <w:r w:rsidR="00C80109" w:rsidRPr="00C80109">
        <w:t xml:space="preserve"> </w:t>
      </w:r>
    </w:p>
    <w:p w14:paraId="257A72E8" w14:textId="77777777" w:rsidR="00A1422D" w:rsidRPr="00C80109" w:rsidRDefault="00C80109" w:rsidP="00C80109">
      <w:pPr>
        <w:pStyle w:val="ADBNormal"/>
        <w:rPr>
          <w:b/>
        </w:rPr>
      </w:pPr>
      <w:r w:rsidRPr="00C80109">
        <w:rPr>
          <w:b/>
        </w:rPr>
        <w:t xml:space="preserve">Đối </w:t>
      </w:r>
      <w:r w:rsidR="00A1422D" w:rsidRPr="00C80109">
        <w:rPr>
          <w:b/>
        </w:rPr>
        <w:t>với tiểu dự án Thành Sơn – Phước nhơn:</w:t>
      </w:r>
    </w:p>
    <w:p w14:paraId="6596E3EE" w14:textId="77777777" w:rsidR="00A1422D" w:rsidRPr="00A1422D" w:rsidRDefault="00A1422D" w:rsidP="00294B9F">
      <w:pPr>
        <w:pStyle w:val="ADBNormal"/>
        <w:numPr>
          <w:ilvl w:val="0"/>
          <w:numId w:val="32"/>
        </w:numPr>
      </w:pPr>
      <w:r w:rsidRPr="00A1422D">
        <w:t xml:space="preserve">Tiến hành kiểm tra đất ngoài thực địa để khẳng định những vùng đất tốt nhất và điều chỉnh sao cho phương án bố trí phải bao gồm những vùng đất tốt nhất đó. </w:t>
      </w:r>
    </w:p>
    <w:p w14:paraId="68B2FD65" w14:textId="77777777" w:rsidR="00A1422D" w:rsidRPr="00A1422D" w:rsidRDefault="00A1422D" w:rsidP="00294B9F">
      <w:pPr>
        <w:pStyle w:val="ADBNormal"/>
        <w:numPr>
          <w:ilvl w:val="0"/>
          <w:numId w:val="32"/>
        </w:numPr>
      </w:pPr>
      <w:r w:rsidRPr="00A1422D">
        <w:t>Quyết định vị trí khu nông nghiệp công nghệ cao cần phải nằm ở khu vực đất tốt nhất có thể, có đường giao thông đi vào và được cung cấp điện đầy đủ.</w:t>
      </w:r>
    </w:p>
    <w:p w14:paraId="35B00706" w14:textId="77777777" w:rsidR="00A1422D" w:rsidRPr="00A1422D" w:rsidRDefault="00A1422D" w:rsidP="00294B9F">
      <w:pPr>
        <w:pStyle w:val="ADBNormal"/>
        <w:numPr>
          <w:ilvl w:val="0"/>
          <w:numId w:val="32"/>
        </w:numPr>
      </w:pPr>
      <w:r w:rsidRPr="00A1422D">
        <w:t>Tiến hành nghiên cứu về tiêu nước cho khu vực thông qua việc khảo sát địa hình hệ thống tiêu hiện tại, ước tính năng lực tiêu, tính toán xác định năng lực tiêu cần thiết ứng với trận mưa thiết kế 5% (5 năm) và thiết kế hệ thống tiêu nước mặt. Vấn đề này đặc biệt quan trọng đối với khu nông nghiệp công nghệ cao.</w:t>
      </w:r>
    </w:p>
    <w:p w14:paraId="3D0A4A45" w14:textId="77777777" w:rsidR="00A1422D" w:rsidRPr="00A1422D" w:rsidRDefault="00A1422D" w:rsidP="00294B9F">
      <w:pPr>
        <w:pStyle w:val="ADBNormal"/>
        <w:numPr>
          <w:ilvl w:val="0"/>
          <w:numId w:val="32"/>
        </w:numPr>
      </w:pPr>
      <w:r w:rsidRPr="00A1422D">
        <w:t>Đánh giá lại diện tích có thể tưới thực tế trong tổng diện tích canh tác dựa trên các loại đất, đặc điểm địa hình (ví dụ: sẽ loại trừ những dải đất bị xói mòn và vùng đệm dọc theo các rãnh xói) và cơ sở hạ tầng (nghĩa là loại trừ các đường sá, nhà cửa, v.v...).</w:t>
      </w:r>
    </w:p>
    <w:p w14:paraId="4ED011C8" w14:textId="77777777" w:rsidR="00A1422D" w:rsidRPr="00A1422D" w:rsidRDefault="00A1422D" w:rsidP="00294B9F">
      <w:pPr>
        <w:pStyle w:val="ADBNormal"/>
        <w:numPr>
          <w:ilvl w:val="0"/>
          <w:numId w:val="32"/>
        </w:numPr>
      </w:pPr>
      <w:r w:rsidRPr="00A1422D">
        <w:t xml:space="preserve">Khẳng định và kiểm tra áp lực sẵn có dọc theo đường ống thép chính – các hệ thống đường ống thường không cho phép bơm phụ thêm (có thể trừ khi là nông dân lắp đặt máy bơm lấy nước ở sau các vòi lấy nước - ống phân phối nước). </w:t>
      </w:r>
    </w:p>
    <w:p w14:paraId="1F4701E5" w14:textId="77777777" w:rsidR="00A1422D" w:rsidRPr="00A1422D" w:rsidRDefault="00A1422D" w:rsidP="00294B9F">
      <w:pPr>
        <w:pStyle w:val="ADBNormal"/>
        <w:numPr>
          <w:ilvl w:val="0"/>
          <w:numId w:val="32"/>
        </w:numPr>
      </w:pPr>
      <w:r w:rsidRPr="00A1422D">
        <w:t>Hoàn chỉnh việc bố trí hệ thống đường ống để nâng cao hơn nữa phạm vi cung cấp dịch vụ mà không làm tăng đáng kểcác chi phí đầu tư.</w:t>
      </w:r>
    </w:p>
    <w:p w14:paraId="022078AD" w14:textId="77777777" w:rsidR="00A1422D" w:rsidRPr="00A1422D" w:rsidRDefault="00A1422D" w:rsidP="00294B9F">
      <w:pPr>
        <w:pStyle w:val="ADBNormal"/>
        <w:numPr>
          <w:ilvl w:val="0"/>
          <w:numId w:val="32"/>
        </w:numPr>
      </w:pPr>
      <w:r w:rsidRPr="00A1422D">
        <w:t>Yêu cầu về nâng cấp và xây dựng đường giao thông, cung cấp nguồn điện ít nhất là cho khu nông nghiệp công nghệ cao cần phải được xác định cụ thể.</w:t>
      </w:r>
    </w:p>
    <w:p w14:paraId="32C22717" w14:textId="77777777" w:rsidR="00A1422D" w:rsidRPr="00A1422D" w:rsidRDefault="00A1422D" w:rsidP="00294B9F">
      <w:pPr>
        <w:pStyle w:val="ADBNormal"/>
        <w:numPr>
          <w:ilvl w:val="0"/>
          <w:numId w:val="32"/>
        </w:numPr>
      </w:pPr>
      <w:r w:rsidRPr="00A1422D">
        <w:t xml:space="preserve">Việc thiết kế các vòi lấy nước - ống phân phối nước một cách có hiệu quả kinh tế phải đảm bảo sao cho lưu lượng các vòi lấy nước là +5 l/s trong phạm vi cột nước áp lực làm việc ứng với lưu lượng thiết kế cùng với các thiết bị điều khiển và đo đạc. Nên đấu nối nút trực tiếp giữa đường ống HDP với các ống lấy nước ra. Cần phải có biện pháp bảo vệ thích hợp để chống hư hỏng, mất mát </w:t>
      </w:r>
      <w:r w:rsidR="00C80109">
        <w:t>.</w:t>
      </w:r>
    </w:p>
    <w:p w14:paraId="5D627792" w14:textId="77777777" w:rsidR="00A1422D" w:rsidRPr="00A1422D" w:rsidRDefault="00A1422D" w:rsidP="00294B9F">
      <w:pPr>
        <w:pStyle w:val="ADBNormal"/>
        <w:numPr>
          <w:ilvl w:val="0"/>
          <w:numId w:val="32"/>
        </w:numPr>
      </w:pPr>
      <w:r w:rsidRPr="00A1422D">
        <w:lastRenderedPageBreak/>
        <w:t>Yêu cầu về các van khống chế phải được xác định rõ ràng trong giai đoạn thiết kế chi tiết, sẽ bao gồm: các van xả khí đặt cách nhau những khoảng nhất định và đặt tại các điểm cao dọc theo đường ống, các van xả nước đặt tại một số chỗ cắt qua lòng dẫn sông suối, các van khống chế lưu lượng sẽ cho phép các phần đường ống được tách biệt ra, chẳng hạn như khi cần sửa chữa.</w:t>
      </w:r>
    </w:p>
    <w:p w14:paraId="25920132" w14:textId="77777777" w:rsidR="00A1422D" w:rsidRPr="00A1422D" w:rsidRDefault="00A1422D" w:rsidP="00294B9F">
      <w:pPr>
        <w:pStyle w:val="ADBNormal"/>
        <w:numPr>
          <w:ilvl w:val="0"/>
          <w:numId w:val="32"/>
        </w:numPr>
      </w:pPr>
      <w:r w:rsidRPr="00A1422D">
        <w:t>Hệ thống SCADA sẽ cho phép giám sát từ xa các áp lực và lưu lượng trong hệ thống đường ống cũng như lưu lượng tại tất cả hoặc chỉ tại những vòi lấy nước được lựa chọn.</w:t>
      </w:r>
    </w:p>
    <w:p w14:paraId="6D4496E1" w14:textId="77777777" w:rsidR="00A1422D" w:rsidRPr="00A1422D" w:rsidRDefault="00A1422D" w:rsidP="00294B9F">
      <w:pPr>
        <w:pStyle w:val="ADBNormal"/>
        <w:numPr>
          <w:ilvl w:val="0"/>
          <w:numId w:val="32"/>
        </w:numPr>
      </w:pPr>
      <w:r w:rsidRPr="00A1422D">
        <w:t>Văn phòng điều khiển trung tâm sẽ được bố trí, cải tạo và lắp đặt các trang thiết bị theo đúng những yêu cầu về máy chủ, máy tính, thiết bị, kết nối Internet/ UMTS, phần mềm, cơ sở dữ liệu, v.v…</w:t>
      </w:r>
    </w:p>
    <w:p w14:paraId="7B5D2D05" w14:textId="77777777" w:rsidR="00C80109" w:rsidRPr="00C80109" w:rsidRDefault="00C80109" w:rsidP="00C80109">
      <w:pPr>
        <w:pStyle w:val="ADBNormal"/>
        <w:rPr>
          <w:b/>
        </w:rPr>
      </w:pPr>
      <w:r w:rsidRPr="00C80109">
        <w:rPr>
          <w:b/>
        </w:rPr>
        <w:t xml:space="preserve">Đối với tiểu dự án </w:t>
      </w:r>
      <w:r w:rsidR="0064455B">
        <w:rPr>
          <w:b/>
        </w:rPr>
        <w:t>Nhơn Hải</w:t>
      </w:r>
      <w:r w:rsidRPr="00C80109">
        <w:rPr>
          <w:b/>
        </w:rPr>
        <w:t xml:space="preserve"> – </w:t>
      </w:r>
      <w:r w:rsidR="0064455B">
        <w:rPr>
          <w:b/>
        </w:rPr>
        <w:t>Thanh Hải</w:t>
      </w:r>
      <w:r w:rsidRPr="00C80109">
        <w:rPr>
          <w:b/>
        </w:rPr>
        <w:t>:</w:t>
      </w:r>
    </w:p>
    <w:p w14:paraId="40951F9D" w14:textId="77777777" w:rsidR="0064455B" w:rsidRPr="0064455B" w:rsidRDefault="0064455B" w:rsidP="00294B9F">
      <w:pPr>
        <w:pStyle w:val="ADBNormal"/>
        <w:numPr>
          <w:ilvl w:val="0"/>
          <w:numId w:val="32"/>
        </w:numPr>
      </w:pPr>
      <w:r w:rsidRPr="0064455B">
        <w:t xml:space="preserve">Cân nhắc việc bố trí một đường ống nhánh từ đường ống chính của mạnh vòng để dẫn trực tiếp lượng nước dư thừa vào hồ Ông Kinh, (mực nước chứa đầy là 31m). </w:t>
      </w:r>
    </w:p>
    <w:p w14:paraId="33EA9B2F" w14:textId="77777777" w:rsidR="0064455B" w:rsidRPr="0064455B" w:rsidRDefault="0064455B" w:rsidP="00294B9F">
      <w:pPr>
        <w:pStyle w:val="ADBNormal"/>
        <w:numPr>
          <w:ilvl w:val="0"/>
          <w:numId w:val="32"/>
        </w:numPr>
      </w:pPr>
      <w:r w:rsidRPr="0064455B">
        <w:t>Đánh giá lại diện tích có thể tưới thực tế trong tổng diện tích canh tác dựa trên các loại đất, đặc điểm địa hình (ví dụ: sẽ loại trừ những dải đất bị xói mòn và vùng đệm dọc theo các rãnh xói) và cơ sở hạ tầng (nghĩa là loại trừ các đường sá, nhà cửa, v.v...).</w:t>
      </w:r>
    </w:p>
    <w:p w14:paraId="4A50290C" w14:textId="77777777" w:rsidR="0064455B" w:rsidRPr="0064455B" w:rsidRDefault="0064455B" w:rsidP="00294B9F">
      <w:pPr>
        <w:pStyle w:val="ADBNormal"/>
        <w:numPr>
          <w:ilvl w:val="0"/>
          <w:numId w:val="32"/>
        </w:numPr>
      </w:pPr>
      <w:r w:rsidRPr="0064455B">
        <w:t>Hoàn chỉnh việc bố trí hệ thống đường ống để nâng cao</w:t>
      </w:r>
      <w:r w:rsidR="00F54FB0">
        <w:t xml:space="preserve"> </w:t>
      </w:r>
      <w:r w:rsidRPr="0064455B">
        <w:t>hơn nữa phạm vi cung cấp dịch vụ mà không làm tăng đáng kể các chi phí đầu tư. Ví dụ: đường ống trong phạm vi cung cấp dịch vụ nói chung cho phép các đường giao thong đi lại thuận lợi qua khu vực cao hơn trong khu tưới và ảnh hưởng đến tái định cư là nhỏ nhất. Tuy nhiên, điều này có ý nghĩa hơn đối với đất canh tác ở xa hơn 500 m so với đường ống chính. Cần xem xét lại các phương án, kể cả các đường ống đơn đi qua gần với trung tâm khu tưới hoặc thiết kế một đường ống mạch vòng kín.</w:t>
      </w:r>
    </w:p>
    <w:p w14:paraId="00439C70" w14:textId="77777777" w:rsidR="0064455B" w:rsidRPr="0064455B" w:rsidRDefault="0064455B" w:rsidP="00294B9F">
      <w:pPr>
        <w:pStyle w:val="ADBNormal"/>
        <w:numPr>
          <w:ilvl w:val="0"/>
          <w:numId w:val="32"/>
        </w:numPr>
      </w:pPr>
      <w:r w:rsidRPr="0064455B">
        <w:t>Đối với những đường ống đi cắt qua các sông suối, cần thiết kế bố trí an toàn cho các đường ống, việc đó có thể đòi hỏi phải tính toán chiều sâu cần bóc bỏ lớp phong hóa để đảm bảo các đường ống được chôn sâu an toàn và hoặc được bảo vệ tốt.</w:t>
      </w:r>
    </w:p>
    <w:p w14:paraId="3CD51774" w14:textId="77777777" w:rsidR="0064455B" w:rsidRPr="0064455B" w:rsidRDefault="0064455B" w:rsidP="00294B9F">
      <w:pPr>
        <w:pStyle w:val="ADBNormal"/>
        <w:numPr>
          <w:ilvl w:val="0"/>
          <w:numId w:val="32"/>
        </w:numPr>
      </w:pPr>
      <w:r w:rsidRPr="0064455B">
        <w:t>Việc thiết kế các vòi lấy nước - ống phân phối nước một cách có hiệu quả kinh tế phải đảm bảo sao cho lưu lượng các vòi lấy nước là +5 l/s trong phạm vi cột nước áp lực làm việc ứng với lưu lượng thiết kế cùng với các thiết bị điều khiển và đo đạc. Nên đấu nối nút trực tiếp giữa đường ống HDP với các ống lấy nước ra. Không nên thiết kế các ống song song. Cần phải có biện pháp bảo vệ thích hợp để chống hư hỏng, mất mát (tham khảo phần II).</w:t>
      </w:r>
    </w:p>
    <w:p w14:paraId="55F1A1C5" w14:textId="77777777" w:rsidR="0064455B" w:rsidRPr="0064455B" w:rsidRDefault="0064455B" w:rsidP="00294B9F">
      <w:pPr>
        <w:pStyle w:val="ADBNormal"/>
        <w:numPr>
          <w:ilvl w:val="0"/>
          <w:numId w:val="32"/>
        </w:numPr>
      </w:pPr>
      <w:r w:rsidRPr="0064455B">
        <w:t>Yêu cầu về các van khống chế phải được xác định rõ ràng trong giai đoạn thiết kế chi tiết, sẽ bao gồm: các van xả khí đặt cách nhau những khoảng nhất định và đặt tại các điểm cao dọc theo đường ống, các van xả nước đặt tại một số chỗ cắt qua lòng dẫn sông suối vàcác van khống chế lưu lượng sẽ cho phép các phần đường ống được tách biệt ra, chẳng hạn như khi cần sửa chữa hoặc khi cần chuyển nước thẳng ra hồ Ông Kinh.</w:t>
      </w:r>
    </w:p>
    <w:p w14:paraId="31D7E89F" w14:textId="77777777" w:rsidR="0064455B" w:rsidRPr="0064455B" w:rsidRDefault="0064455B" w:rsidP="00294B9F">
      <w:pPr>
        <w:pStyle w:val="ADBNormal"/>
        <w:numPr>
          <w:ilvl w:val="0"/>
          <w:numId w:val="32"/>
        </w:numPr>
      </w:pPr>
      <w:r w:rsidRPr="0064455B">
        <w:lastRenderedPageBreak/>
        <w:t xml:space="preserve">Hệ thống SCADA sẽ cho phép giám sát từ xa các áp lực và lưu lượng trong hệ thống đường ống cũng như lưu lượng tại tất cả hoặc chỉ tại những vòi lấy nước cần thiết. </w:t>
      </w:r>
    </w:p>
    <w:p w14:paraId="4303DE60" w14:textId="77777777" w:rsidR="0064455B" w:rsidRPr="0064455B" w:rsidRDefault="0064455B" w:rsidP="00294B9F">
      <w:pPr>
        <w:pStyle w:val="ADBNormal"/>
        <w:numPr>
          <w:ilvl w:val="0"/>
          <w:numId w:val="32"/>
        </w:numPr>
      </w:pPr>
      <w:r w:rsidRPr="0064455B">
        <w:t>Văn phòng điều khiển trung tâm sẽ được bố trí, cải tạo và lắp đặt các trang thiết bị theo đúng những yêu cầu về máy chủ, máy tính, thiết bị, kết nối Internet/ UMTS, phần mềm, cơ sở dữ liệu, v.v…</w:t>
      </w:r>
    </w:p>
    <w:p w14:paraId="0676CEB6" w14:textId="77777777" w:rsidR="00B80B61" w:rsidRPr="00F06EAB" w:rsidRDefault="002E7FC0" w:rsidP="00DA174B">
      <w:pPr>
        <w:pStyle w:val="Heading4"/>
        <w:rPr>
          <w:rPrChange w:id="424" w:author="Admin" w:date="2019-05-21T16:22:00Z">
            <w:rPr>
              <w:iCs/>
              <w:color w:val="000000"/>
            </w:rPr>
          </w:rPrChange>
        </w:rPr>
      </w:pPr>
      <w:bookmarkStart w:id="425" w:name="_Toc24041215"/>
      <w:r w:rsidRPr="00F06EAB">
        <w:rPr>
          <w:rPrChange w:id="426" w:author="Admin" w:date="2019-05-21T16:22:00Z">
            <w:rPr>
              <w:iCs/>
              <w:color w:val="000000"/>
            </w:rPr>
          </w:rPrChange>
        </w:rPr>
        <w:t>Yêu cầu về thiết kế tổ chức thi công và biện pháp xây dựng</w:t>
      </w:r>
      <w:bookmarkEnd w:id="425"/>
    </w:p>
    <w:p w14:paraId="16E4DAAF" w14:textId="77777777" w:rsidR="00B80B61" w:rsidRPr="00F06EAB" w:rsidRDefault="00B80B61" w:rsidP="00294B9F">
      <w:pPr>
        <w:numPr>
          <w:ilvl w:val="0"/>
          <w:numId w:val="15"/>
        </w:numPr>
        <w:spacing w:line="240" w:lineRule="auto"/>
        <w:rPr>
          <w:rFonts w:eastAsia="Calibri" w:cs="Times New Roman"/>
          <w:i/>
          <w:szCs w:val="26"/>
        </w:rPr>
      </w:pPr>
      <w:r w:rsidRPr="00F06EAB">
        <w:rPr>
          <w:rFonts w:eastAsia="Calibri" w:cs="Times New Roman"/>
          <w:i/>
          <w:szCs w:val="26"/>
        </w:rPr>
        <w:t>Biện pháp xây dựng</w:t>
      </w:r>
    </w:p>
    <w:p w14:paraId="64A638C0"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 xml:space="preserve">Biện pháp khai thác và vận chuyển vật liệu xây dựng              </w:t>
      </w:r>
    </w:p>
    <w:p w14:paraId="57DBFB09"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Tóm tắt các yêu cầu về VLXD và khả năng khai thác, cung ứng.</w:t>
      </w:r>
    </w:p>
    <w:p w14:paraId="2D3A6794"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Kế hoạch, biện pháp khai thác, gia công và vận chuyển.</w:t>
      </w:r>
    </w:p>
    <w:p w14:paraId="34A47467"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 xml:space="preserve">Biện pháp thi công chính các hạng mục công trình              </w:t>
      </w:r>
    </w:p>
    <w:p w14:paraId="241272E1" w14:textId="77777777" w:rsidR="00B80B61" w:rsidRPr="00F06EAB" w:rsidRDefault="00B80B61" w:rsidP="00294B9F">
      <w:pPr>
        <w:numPr>
          <w:ilvl w:val="0"/>
          <w:numId w:val="12"/>
        </w:numPr>
        <w:spacing w:line="240" w:lineRule="auto"/>
        <w:outlineLvl w:val="2"/>
        <w:rPr>
          <w:rFonts w:eastAsia="Times New Roman" w:cs="Times New Roman"/>
          <w:b/>
          <w:bCs/>
          <w:i/>
          <w:iCs/>
          <w:szCs w:val="26"/>
          <w:lang w:val="nl-NL" w:eastAsia="ja-JP"/>
        </w:rPr>
      </w:pPr>
      <w:r w:rsidRPr="00F06EAB">
        <w:rPr>
          <w:rFonts w:eastAsia="Times New Roman" w:cs="Times New Roman"/>
          <w:b/>
          <w:bCs/>
          <w:i/>
          <w:iCs/>
          <w:szCs w:val="26"/>
          <w:lang w:val="nl-NL" w:eastAsia="ja-JP"/>
        </w:rPr>
        <w:t>B</w:t>
      </w:r>
      <w:r w:rsidR="00747A6B" w:rsidRPr="00F06EAB">
        <w:rPr>
          <w:rFonts w:eastAsia="Times New Roman" w:cs="Times New Roman"/>
          <w:b/>
          <w:bCs/>
          <w:i/>
          <w:iCs/>
          <w:szCs w:val="26"/>
          <w:lang w:val="nl-NL" w:eastAsia="ja-JP"/>
        </w:rPr>
        <w:t>iện pháp đào đất, đá công trình</w:t>
      </w:r>
    </w:p>
    <w:p w14:paraId="72CDE4F2"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Đào đất, đá hố móng đập dâng, cầu qua suối, đường giao thông, trạm bơm, bể chứa, đường ống tưới...</w:t>
      </w:r>
    </w:p>
    <w:p w14:paraId="5FD5157E"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Tiêu thoát nước hố móng.</w:t>
      </w:r>
    </w:p>
    <w:p w14:paraId="0CA66D1A" w14:textId="77777777" w:rsidR="00B80B61" w:rsidRPr="00F06EAB" w:rsidRDefault="00B80B61" w:rsidP="00294B9F">
      <w:pPr>
        <w:numPr>
          <w:ilvl w:val="0"/>
          <w:numId w:val="12"/>
        </w:numPr>
        <w:spacing w:line="240" w:lineRule="auto"/>
        <w:outlineLvl w:val="2"/>
        <w:rPr>
          <w:rFonts w:eastAsia="Times New Roman" w:cs="Times New Roman"/>
          <w:b/>
          <w:bCs/>
          <w:i/>
          <w:iCs/>
          <w:szCs w:val="26"/>
          <w:lang w:val="nl-NL" w:eastAsia="ja-JP"/>
        </w:rPr>
      </w:pPr>
      <w:r w:rsidRPr="00F06EAB">
        <w:rPr>
          <w:rFonts w:eastAsia="Times New Roman" w:cs="Times New Roman"/>
          <w:b/>
          <w:bCs/>
          <w:i/>
          <w:iCs/>
          <w:szCs w:val="26"/>
          <w:lang w:val="nl-NL" w:eastAsia="ja-JP"/>
        </w:rPr>
        <w:t>Biện pháp đắp đất, đá</w:t>
      </w:r>
    </w:p>
    <w:p w14:paraId="67B42841" w14:textId="77777777" w:rsidR="00B80B61" w:rsidRPr="00F06EAB" w:rsidRDefault="00B80B61" w:rsidP="00294B9F">
      <w:pPr>
        <w:numPr>
          <w:ilvl w:val="0"/>
          <w:numId w:val="12"/>
        </w:numPr>
        <w:spacing w:line="240" w:lineRule="auto"/>
        <w:outlineLvl w:val="2"/>
        <w:rPr>
          <w:rFonts w:eastAsia="Times New Roman" w:cs="Times New Roman"/>
          <w:b/>
          <w:bCs/>
          <w:i/>
          <w:iCs/>
          <w:szCs w:val="26"/>
          <w:lang w:val="nl-NL" w:eastAsia="ja-JP"/>
        </w:rPr>
      </w:pPr>
      <w:r w:rsidRPr="00F06EAB">
        <w:rPr>
          <w:rFonts w:eastAsia="Times New Roman" w:cs="Times New Roman"/>
          <w:b/>
          <w:bCs/>
          <w:i/>
          <w:iCs/>
          <w:szCs w:val="26"/>
          <w:lang w:val="nl-NL" w:eastAsia="ja-JP"/>
        </w:rPr>
        <w:t>Biện pháp xây lát, bê tông và bê tông cốt thép</w:t>
      </w:r>
    </w:p>
    <w:p w14:paraId="05792D18"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Xây dựng cầu qua suối, gia cố mặt đường giao thông nông thôn</w:t>
      </w:r>
    </w:p>
    <w:p w14:paraId="14C39F47" w14:textId="77777777" w:rsidR="00B80B61" w:rsidRPr="00F06EAB" w:rsidRDefault="00B80B61" w:rsidP="00294B9F">
      <w:pPr>
        <w:numPr>
          <w:ilvl w:val="0"/>
          <w:numId w:val="12"/>
        </w:numPr>
        <w:spacing w:line="240" w:lineRule="auto"/>
        <w:outlineLvl w:val="2"/>
        <w:rPr>
          <w:rFonts w:eastAsia="Times New Roman" w:cs="Times New Roman"/>
          <w:b/>
          <w:bCs/>
          <w:i/>
          <w:iCs/>
          <w:szCs w:val="26"/>
          <w:lang w:val="nl-NL" w:eastAsia="ja-JP"/>
        </w:rPr>
      </w:pPr>
      <w:r w:rsidRPr="00F06EAB">
        <w:rPr>
          <w:rFonts w:eastAsia="Times New Roman" w:cs="Times New Roman"/>
          <w:b/>
          <w:bCs/>
          <w:i/>
          <w:iCs/>
          <w:szCs w:val="26"/>
          <w:lang w:val="nl-NL" w:eastAsia="ja-JP"/>
        </w:rPr>
        <w:t xml:space="preserve">Thi công lắp đặt các thiết bị </w:t>
      </w:r>
      <w:r w:rsidR="00747A6B" w:rsidRPr="00F06EAB">
        <w:rPr>
          <w:rFonts w:eastAsia="Times New Roman" w:cs="Times New Roman"/>
          <w:b/>
          <w:bCs/>
          <w:i/>
          <w:iCs/>
          <w:szCs w:val="26"/>
          <w:lang w:val="nl-NL" w:eastAsia="ja-JP"/>
        </w:rPr>
        <w:t>đường ống</w:t>
      </w:r>
    </w:p>
    <w:p w14:paraId="2FC22B0E" w14:textId="77777777" w:rsidR="00B80B61" w:rsidRPr="00F06EAB" w:rsidRDefault="00B80B61" w:rsidP="00294B9F">
      <w:pPr>
        <w:numPr>
          <w:ilvl w:val="0"/>
          <w:numId w:val="12"/>
        </w:numPr>
        <w:spacing w:line="240" w:lineRule="auto"/>
        <w:outlineLvl w:val="2"/>
        <w:rPr>
          <w:rFonts w:eastAsia="Times New Roman" w:cs="Times New Roman"/>
          <w:b/>
          <w:bCs/>
          <w:i/>
          <w:iCs/>
          <w:szCs w:val="26"/>
          <w:lang w:val="nl-NL" w:eastAsia="ja-JP"/>
        </w:rPr>
      </w:pPr>
      <w:r w:rsidRPr="00F06EAB">
        <w:rPr>
          <w:rFonts w:eastAsia="Times New Roman" w:cs="Times New Roman"/>
          <w:b/>
          <w:bCs/>
          <w:i/>
          <w:iCs/>
          <w:szCs w:val="26"/>
          <w:lang w:val="nl-NL" w:eastAsia="ja-JP"/>
        </w:rPr>
        <w:t xml:space="preserve">Vận chuyển, </w:t>
      </w:r>
      <w:r w:rsidR="00747A6B" w:rsidRPr="00F06EAB">
        <w:rPr>
          <w:rFonts w:eastAsia="Times New Roman" w:cs="Times New Roman"/>
          <w:b/>
          <w:bCs/>
          <w:i/>
          <w:iCs/>
          <w:szCs w:val="26"/>
          <w:lang w:val="nl-NL" w:eastAsia="ja-JP"/>
        </w:rPr>
        <w:t>lắp đặt các thiết bị</w:t>
      </w:r>
      <w:r w:rsidR="00E4355C" w:rsidRPr="00F06EAB">
        <w:rPr>
          <w:rFonts w:eastAsia="Times New Roman" w:cs="Times New Roman"/>
          <w:b/>
          <w:bCs/>
          <w:i/>
          <w:iCs/>
          <w:szCs w:val="26"/>
          <w:lang w:val="nl-NL" w:eastAsia="ja-JP"/>
        </w:rPr>
        <w:t xml:space="preserve"> đường ống</w:t>
      </w:r>
    </w:p>
    <w:p w14:paraId="46FA7DC5"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 xml:space="preserve">Quản lý chất lượng thi công            </w:t>
      </w:r>
    </w:p>
    <w:p w14:paraId="12B7C590"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 xml:space="preserve"> Thí nghiệm kiểm tra chất lượng bê tông, xây lát</w:t>
      </w:r>
    </w:p>
    <w:p w14:paraId="2F22D45E"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 xml:space="preserve">Công tác phòng chống cháy nổ và an toàn lao động </w:t>
      </w:r>
    </w:p>
    <w:p w14:paraId="6639F6AF"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 xml:space="preserve">Công tác bảo vệ môi trường trong quá trình thi công  </w:t>
      </w:r>
    </w:p>
    <w:p w14:paraId="58B97DED"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Công tác vận chuyển trong và ngoài công trường</w:t>
      </w:r>
    </w:p>
    <w:p w14:paraId="5F20CB95"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Vận chuyển trong công trường</w:t>
      </w:r>
    </w:p>
    <w:p w14:paraId="082EEED8"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Khối lượng và cường độ vận chuyển</w:t>
      </w:r>
    </w:p>
    <w:p w14:paraId="0B8D9489"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Sơ đồ và phương thức vận chuyển</w:t>
      </w:r>
    </w:p>
    <w:p w14:paraId="51880ADC"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 xml:space="preserve">Chọn cấp và quy mô đường, công trình trên đường </w:t>
      </w:r>
    </w:p>
    <w:p w14:paraId="6B157183"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Vận chuyển ngoài công trường</w:t>
      </w:r>
    </w:p>
    <w:p w14:paraId="30B09565"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Tình hình giao thông hiện có và công tác tu bổ, nâng cấp để phục vụ vận chuyển</w:t>
      </w:r>
      <w:r w:rsidR="009F5D36" w:rsidRPr="00F06EAB">
        <w:rPr>
          <w:rFonts w:eastAsia="Times New Roman" w:cs="Times New Roman"/>
          <w:szCs w:val="26"/>
          <w:lang w:val="nl-NL"/>
        </w:rPr>
        <w:t>.</w:t>
      </w:r>
    </w:p>
    <w:p w14:paraId="015FFF43"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Hệ thống các công trình phụ trợ (công xưởng, lán trại ...) và hệ thống cung cấp điện, nước, thông tin liên lạc phục vụ thi công, sinh hoạt trên công trường.</w:t>
      </w:r>
    </w:p>
    <w:p w14:paraId="5AD07053"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Quy mô và phương thức bố trí công xưởng phụ trợ, lán trại trong công trường.</w:t>
      </w:r>
    </w:p>
    <w:p w14:paraId="097208D5"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Hệ thống cung cấp điện, nước, khí nén, thông tin liên lạc.</w:t>
      </w:r>
    </w:p>
    <w:p w14:paraId="76C988CD"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lastRenderedPageBreak/>
        <w:t>Tổng mặt bằng thi công</w:t>
      </w:r>
    </w:p>
    <w:p w14:paraId="2C920DDF"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Nguyên tắc bố trí “Tổng mặt bằng thi công”</w:t>
      </w:r>
    </w:p>
    <w:p w14:paraId="7A2ADEFA"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Xác định diện tích cần bố trí mặt bằng thi công</w:t>
      </w:r>
    </w:p>
    <w:p w14:paraId="59B91B26"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 xml:space="preserve">Lựa chọn địa điểm và bố trí mặt bằng theo các giai đoạn và cao trình thi công </w:t>
      </w:r>
    </w:p>
    <w:p w14:paraId="2D53643C"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Tổng tiến độ thi công</w:t>
      </w:r>
    </w:p>
    <w:p w14:paraId="73392D0F"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Nguyên tắc bố trí “Tổng mặt bằng thi công”</w:t>
      </w:r>
    </w:p>
    <w:p w14:paraId="73827B6D"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Xác định diện tích cần bố trí mặt bằng thi công</w:t>
      </w:r>
    </w:p>
    <w:p w14:paraId="6FC602D9"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 xml:space="preserve">Lựa chọn địa điểm và bố trí mặt bằng theo các giai đoạn và cao trình thi công </w:t>
      </w:r>
    </w:p>
    <w:p w14:paraId="1A684196"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Dự trù vật tư, thiết bị chính thi công công trình</w:t>
      </w:r>
    </w:p>
    <w:p w14:paraId="2CA8C99F"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Dự trù vật tư, vật liệu chính</w:t>
      </w:r>
    </w:p>
    <w:p w14:paraId="624BA017"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Dự trù xe máy thiết bị thi công chính</w:t>
      </w:r>
    </w:p>
    <w:p w14:paraId="0A498F90" w14:textId="77777777" w:rsidR="00B80B61" w:rsidRPr="00F06EAB" w:rsidRDefault="00B80B61" w:rsidP="00294B9F">
      <w:pPr>
        <w:numPr>
          <w:ilvl w:val="0"/>
          <w:numId w:val="15"/>
        </w:numPr>
        <w:spacing w:line="240" w:lineRule="auto"/>
        <w:rPr>
          <w:rFonts w:eastAsia="Calibri" w:cs="Times New Roman"/>
          <w:i/>
          <w:szCs w:val="26"/>
        </w:rPr>
      </w:pPr>
      <w:r w:rsidRPr="00F06EAB">
        <w:rPr>
          <w:rFonts w:eastAsia="Calibri" w:cs="Times New Roman"/>
          <w:i/>
          <w:szCs w:val="26"/>
        </w:rPr>
        <w:t>Các bản vẽ thiết kế</w:t>
      </w:r>
    </w:p>
    <w:p w14:paraId="43154ECB"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Tổng mặt bằng thi công</w:t>
      </w:r>
    </w:p>
    <w:p w14:paraId="237CA687"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Sơ đồ dẫn dòng và thi công các năm xây dựng</w:t>
      </w:r>
    </w:p>
    <w:p w14:paraId="000D4849"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Biện pháp chặn dòng (quy cách và khối lượng các loại vật liệu...)</w:t>
      </w:r>
    </w:p>
    <w:p w14:paraId="189AD7B0"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Biện pháp thi công các hạng mục công trình</w:t>
      </w:r>
    </w:p>
    <w:p w14:paraId="07513324"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Quy hoạch và sử dụng vật liệu xây dựng</w:t>
      </w:r>
    </w:p>
    <w:p w14:paraId="51238FB0" w14:textId="77777777" w:rsidR="00B80B61" w:rsidRPr="00F06EAB" w:rsidRDefault="00B80B61" w:rsidP="00F06EAB">
      <w:pPr>
        <w:numPr>
          <w:ilvl w:val="3"/>
          <w:numId w:val="1"/>
        </w:numPr>
        <w:tabs>
          <w:tab w:val="left" w:pos="993"/>
        </w:tabs>
        <w:spacing w:line="240" w:lineRule="auto"/>
        <w:ind w:left="0" w:firstLine="567"/>
        <w:rPr>
          <w:rFonts w:eastAsia="Courier New" w:cs="Times New Roman"/>
          <w:i/>
          <w:iCs/>
          <w:szCs w:val="26"/>
          <w:lang w:val="nl-NL" w:eastAsia="vi-VN"/>
        </w:rPr>
      </w:pPr>
      <w:r w:rsidRPr="00F06EAB">
        <w:rPr>
          <w:rFonts w:eastAsia="Courier New" w:cs="Times New Roman"/>
          <w:i/>
          <w:iCs/>
          <w:szCs w:val="26"/>
          <w:lang w:val="nl-NL" w:eastAsia="vi-VN"/>
        </w:rPr>
        <w:t>Các bản vẽ cần thiết khác</w:t>
      </w:r>
    </w:p>
    <w:p w14:paraId="5C4C2FA4" w14:textId="77777777" w:rsidR="00B80B61" w:rsidRPr="00F06EAB" w:rsidRDefault="00B80B61" w:rsidP="00294B9F">
      <w:pPr>
        <w:numPr>
          <w:ilvl w:val="0"/>
          <w:numId w:val="15"/>
        </w:numPr>
        <w:spacing w:line="240" w:lineRule="auto"/>
        <w:rPr>
          <w:rFonts w:eastAsia="Calibri" w:cs="Times New Roman"/>
          <w:i/>
          <w:szCs w:val="26"/>
        </w:rPr>
      </w:pPr>
      <w:r w:rsidRPr="00F06EAB">
        <w:rPr>
          <w:rFonts w:eastAsia="Calibri" w:cs="Times New Roman"/>
          <w:i/>
          <w:szCs w:val="26"/>
        </w:rPr>
        <w:t xml:space="preserve">Nội dung: </w:t>
      </w:r>
    </w:p>
    <w:p w14:paraId="71CC92FF"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Viết thuyết minh chỉ dẫn kĩ thuật thi công giai đoạn TKBVTC cho các hạng mục công trình.</w:t>
      </w:r>
    </w:p>
    <w:p w14:paraId="50303A78"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Lập hồ sơ tổ chức thi công giai đoạn TKBVTC cho các hạng mục công trình theo qui định hiện hành, các bản vẽ bố trí tổng thể và chi tiết.</w:t>
      </w:r>
    </w:p>
    <w:p w14:paraId="653FF4EB" w14:textId="77777777" w:rsidR="00B80B61" w:rsidRPr="00F06EAB" w:rsidRDefault="00B80B61" w:rsidP="00DA174B">
      <w:pPr>
        <w:pStyle w:val="Heading4"/>
      </w:pPr>
      <w:bookmarkStart w:id="427" w:name="_Toc24041216"/>
      <w:r w:rsidRPr="00F06EAB">
        <w:t>Yêu cầu đối với dự toán xây dựng</w:t>
      </w:r>
      <w:bookmarkEnd w:id="427"/>
    </w:p>
    <w:p w14:paraId="61A3C7B7"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Các chuyên gia tư vấn nghiên cứu đơn giá xây dựng cơ bản tại địa phương, định mức chi phí xây dựng cơ bản, chế độ và chính sách hiện hành của nhà nước và tỉnh về xây dựng cơ bản, lập bảng tóm tắt về số lượng và dự báo chi tiết, và lập dự toán chi phí cho các công trình và tổng chi phí Tiểu dự án.</w:t>
      </w:r>
    </w:p>
    <w:p w14:paraId="6331AA58"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Nghiên cứu các đơn giá xây dựng cơ bản địa phương, định mức dự toán XDCB, các chế độ chính sách hiện hành về xây dựng cơ bản của nhà nước và địa phương.</w:t>
      </w:r>
    </w:p>
    <w:p w14:paraId="0360DD45"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Lập các bảng tổng hợp khối lượng, tiên lượng chi tiết.</w:t>
      </w:r>
    </w:p>
    <w:p w14:paraId="361557BD"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Lập dự toán các hạng mục công trình và tổng dự toán.</w:t>
      </w:r>
    </w:p>
    <w:p w14:paraId="6BD3C5EC"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Nội dung Hồ sơ.</w:t>
      </w:r>
    </w:p>
    <w:p w14:paraId="365CEDE3"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Lập hồ sơ tổng dự toán: thuyết minh, tổng hợp dự toán, chiết tính khối lượng, phân tích vật tư, vận chuyển....</w:t>
      </w:r>
    </w:p>
    <w:p w14:paraId="261F00BF" w14:textId="77777777" w:rsidR="00B80B61" w:rsidRPr="00F06EAB" w:rsidRDefault="00B80B61" w:rsidP="00DA174B">
      <w:pPr>
        <w:pStyle w:val="Heading4"/>
      </w:pPr>
      <w:bookmarkStart w:id="428" w:name="_Toc24041217"/>
      <w:r w:rsidRPr="00F06EAB">
        <w:t>Yêu cầu cho việc phát triển vận hành và hướng dẫn/quy tắc bảo trì</w:t>
      </w:r>
      <w:bookmarkEnd w:id="428"/>
    </w:p>
    <w:p w14:paraId="0E6C6CB7"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lastRenderedPageBreak/>
        <w:t>Nhằm để phát triển các quy trình vận hành, quản lý, khai thác, bảo trì và bảo vệ các công trình, bao gồm:</w:t>
      </w:r>
    </w:p>
    <w:p w14:paraId="70936D56"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Hướng dẫn về O&amp;M;</w:t>
      </w:r>
    </w:p>
    <w:p w14:paraId="62D679AC"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Phạm vi chi tiết của bảo vệ và quản lý;</w:t>
      </w:r>
    </w:p>
    <w:p w14:paraId="59069805"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Chi tiết về hạng mục  và kiến ​​trúc của công trình phục vụ quản lý vận hành và bảo vệ công trình;</w:t>
      </w:r>
    </w:p>
    <w:p w14:paraId="6D02DE2B"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Chi tiết về mạng lưới giám sát và kiểm soát;</w:t>
      </w:r>
    </w:p>
    <w:p w14:paraId="2211F61C"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Chi tiết về hệ thống thông tin liên lạc;</w:t>
      </w:r>
    </w:p>
    <w:p w14:paraId="261B4599"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Số lượng và khối lượng chính xác của thiết bị và xây dựng hệ thống quản lý vận hành;</w:t>
      </w:r>
    </w:p>
    <w:p w14:paraId="7F49C59C" w14:textId="77777777" w:rsidR="00B80B61" w:rsidRPr="001171F8" w:rsidRDefault="00B80B61" w:rsidP="00DA174B">
      <w:pPr>
        <w:pStyle w:val="Heading4"/>
        <w:rPr>
          <w:highlight w:val="yellow"/>
          <w:rPrChange w:id="429" w:author="Hai" w:date="2019-11-08T13:36:00Z">
            <w:rPr/>
          </w:rPrChange>
        </w:rPr>
      </w:pPr>
      <w:bookmarkStart w:id="430" w:name="_Toc24041218"/>
      <w:commentRangeStart w:id="431"/>
      <w:r w:rsidRPr="001171F8">
        <w:rPr>
          <w:highlight w:val="yellow"/>
          <w:rPrChange w:id="432" w:author="Hai" w:date="2019-11-08T13:36:00Z">
            <w:rPr/>
          </w:rPrChange>
        </w:rPr>
        <w:t>Nội dung của thiết kế kỹ thuật chi tiết</w:t>
      </w:r>
      <w:bookmarkEnd w:id="430"/>
      <w:commentRangeEnd w:id="431"/>
      <w:r w:rsidR="001171F8">
        <w:rPr>
          <w:rStyle w:val="CommentReference"/>
          <w:rFonts w:ascii="Courier New" w:eastAsia="Courier New" w:hAnsi="Courier New"/>
          <w:b w:val="0"/>
          <w:bCs w:val="0"/>
          <w:i w:val="0"/>
          <w:color w:val="000000"/>
        </w:rPr>
        <w:commentReference w:id="431"/>
      </w:r>
    </w:p>
    <w:p w14:paraId="4C2EF95E"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Hồ sơ Khảo sát thiết kế giai đoạn thiết kế BVTC công trình phải được lập theo các qui trình qui phạm, tiêu chuẩn ngành và các qui trình, qui phạm khác của Nhà nước có liên quan.</w:t>
      </w:r>
    </w:p>
    <w:p w14:paraId="41216330"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Toàn bộ hồ sơ thiết kế tài liệu khảo sát địa hình, địa chất, các thuyết minh, phụ lục tính toán, các bản vẽ giai đoạn  BVTC đều được lưu trên đĩa CD.</w:t>
      </w:r>
    </w:p>
    <w:p w14:paraId="38E712B0"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Các thuyết minh, báo cáo: Thành phần và khối lượng các báo cáo tuân thủ theo Quy chuẩn kỹ thuật Quốc gia về thành phần, nội dung hồ sơ thiết kế kỹ thuật và thiết kế bản vẽ thi công công trình thủy lợi QCVN 04-02: 2010/BNN-PTNT.</w:t>
      </w:r>
    </w:p>
    <w:p w14:paraId="13C4B325" w14:textId="77777777" w:rsidR="00B80B61" w:rsidRPr="00F06EAB" w:rsidRDefault="00B80B61" w:rsidP="00F06EAB">
      <w:pPr>
        <w:overflowPunct w:val="0"/>
        <w:autoSpaceDE w:val="0"/>
        <w:autoSpaceDN w:val="0"/>
        <w:adjustRightInd w:val="0"/>
        <w:spacing w:line="240" w:lineRule="auto"/>
        <w:rPr>
          <w:rFonts w:eastAsia="Times New Roman" w:cs="Times New Roman"/>
          <w:b/>
          <w:bCs/>
          <w:i/>
          <w:iCs/>
          <w:szCs w:val="26"/>
          <w:lang w:val="nl-NL"/>
        </w:rPr>
      </w:pPr>
      <w:r w:rsidRPr="00F06EAB">
        <w:rPr>
          <w:rFonts w:eastAsia="Times New Roman" w:cs="Times New Roman"/>
          <w:b/>
          <w:bCs/>
          <w:i/>
          <w:iCs/>
          <w:szCs w:val="26"/>
          <w:lang w:val="nl-NL"/>
        </w:rPr>
        <w:t>Nội dung gồm:</w:t>
      </w:r>
    </w:p>
    <w:p w14:paraId="7C1957AC" w14:textId="77777777" w:rsidR="00B80B61" w:rsidRPr="00F06EAB" w:rsidRDefault="00B80B61" w:rsidP="00294B9F">
      <w:pPr>
        <w:numPr>
          <w:ilvl w:val="0"/>
          <w:numId w:val="16"/>
        </w:numPr>
        <w:spacing w:line="240" w:lineRule="auto"/>
        <w:rPr>
          <w:rFonts w:eastAsia="Calibri" w:cs="Times New Roman"/>
          <w:i/>
          <w:szCs w:val="26"/>
        </w:rPr>
      </w:pPr>
      <w:r w:rsidRPr="00F06EAB">
        <w:rPr>
          <w:rFonts w:eastAsia="Calibri" w:cs="Times New Roman"/>
          <w:i/>
          <w:szCs w:val="26"/>
        </w:rPr>
        <w:t>Bản Thuyết minh</w:t>
      </w:r>
    </w:p>
    <w:p w14:paraId="73455B64" w14:textId="77777777" w:rsidR="00B80B61" w:rsidRPr="00F06EAB" w:rsidRDefault="00B80B61" w:rsidP="00294B9F">
      <w:pPr>
        <w:numPr>
          <w:ilvl w:val="0"/>
          <w:numId w:val="16"/>
        </w:numPr>
        <w:spacing w:line="240" w:lineRule="auto"/>
        <w:rPr>
          <w:rFonts w:eastAsia="Calibri" w:cs="Times New Roman"/>
          <w:i/>
          <w:szCs w:val="26"/>
        </w:rPr>
      </w:pPr>
      <w:r w:rsidRPr="00F06EAB">
        <w:rPr>
          <w:rFonts w:eastAsia="Calibri" w:cs="Times New Roman"/>
          <w:i/>
          <w:szCs w:val="26"/>
        </w:rPr>
        <w:t xml:space="preserve">Các báo cáo chuyên ngành:  </w:t>
      </w:r>
    </w:p>
    <w:p w14:paraId="46CFF98C"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Báo cáo địa hình: Thực hiện theo tiêu chuẩn về địa hình.</w:t>
      </w:r>
    </w:p>
    <w:p w14:paraId="33A55131"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Báo cáo địa chất: Thực hiện theo tiêu chuẩn về địa chất.</w:t>
      </w:r>
    </w:p>
    <w:p w14:paraId="68289CC4"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Báo cáo khí tượng thủy văn: Thực hiện theo tiêu chuẩn về khí tượng thuỷ văn.</w:t>
      </w:r>
    </w:p>
    <w:p w14:paraId="7912EE7B"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Báo cáo thiết kế cơ khí</w:t>
      </w:r>
    </w:p>
    <w:p w14:paraId="6653D85F"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Báo cáo thiết kế điện</w:t>
      </w:r>
    </w:p>
    <w:p w14:paraId="39A09FBC"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Báo cáo tổ chức và biện pháp xây dựng</w:t>
      </w:r>
    </w:p>
    <w:p w14:paraId="621CC65D"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Báo cáo quy trình kỹ thuật vận hành, bảo trì công trình</w:t>
      </w:r>
    </w:p>
    <w:p w14:paraId="04F2BA2D" w14:textId="77777777" w:rsidR="00B80B61" w:rsidRPr="00F06EAB" w:rsidRDefault="00B80B61" w:rsidP="00294B9F">
      <w:pPr>
        <w:numPr>
          <w:ilvl w:val="0"/>
          <w:numId w:val="16"/>
        </w:numPr>
        <w:spacing w:line="240" w:lineRule="auto"/>
        <w:rPr>
          <w:rFonts w:eastAsia="Calibri" w:cs="Times New Roman"/>
          <w:i/>
          <w:szCs w:val="26"/>
        </w:rPr>
      </w:pPr>
      <w:r w:rsidRPr="00F06EAB">
        <w:rPr>
          <w:rFonts w:eastAsia="Calibri" w:cs="Times New Roman"/>
          <w:i/>
          <w:szCs w:val="26"/>
        </w:rPr>
        <w:t xml:space="preserve">Các bản vẽ </w:t>
      </w:r>
    </w:p>
    <w:p w14:paraId="6EDD0266"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1. Các bản vẽ địa chất công trình: Theo quy định được ban hành về thành phần, khối lượng khảo sát địa chất trong các giai đoạn lập dự án và thiết kế.</w:t>
      </w:r>
    </w:p>
    <w:p w14:paraId="2FB1E9C8"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2. Các bản vẽ khảo sát địa hình:</w:t>
      </w:r>
    </w:p>
    <w:p w14:paraId="576278B1"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Các bình đồ,</w:t>
      </w:r>
    </w:p>
    <w:p w14:paraId="77BD12BC"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Các mặt cắt ngang dọc,</w:t>
      </w:r>
    </w:p>
    <w:p w14:paraId="2B84C0D7"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Các bản vẽ khai triển.</w:t>
      </w:r>
    </w:p>
    <w:p w14:paraId="1EE6CC67"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 xml:space="preserve"> 3. Bản vẽ thiết kế công trình: Thể hiện toàn bộ nội dung thiết kế chi tiết của công </w:t>
      </w:r>
      <w:r w:rsidRPr="00F06EAB">
        <w:rPr>
          <w:rFonts w:eastAsia="Calibri" w:cs="Times New Roman"/>
          <w:szCs w:val="26"/>
        </w:rPr>
        <w:lastRenderedPageBreak/>
        <w:t xml:space="preserve">trình, bao gồm việc xác định vị trí, quy mô công trình, chi tiết các bộ phận, bố trí thiết bị, biện pháp xây dựng, biện pháp bảo vệ môi trường sinh thái, vận hành, quản lý, duy tu bảo vệ công trình. </w:t>
      </w:r>
    </w:p>
    <w:p w14:paraId="173C4C29"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ab/>
        <w:t>Bản vẽ thiết kế phải thể hiện đầy đủ chi tiết, chính xác để thực hiện việc xây lắp trên hiện trường theo đúng yêu cầu thiết kế; phản ánh trung thực nội dung thiết kế cơ sở đã được phê duyệt; trình bày rõ ràng, khoa học, dễ hiểu theo mẫu quy định. Bao gồm:</w:t>
      </w:r>
    </w:p>
    <w:p w14:paraId="7F4271F8"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Tổng mặt bằng bố trí công trình;</w:t>
      </w:r>
    </w:p>
    <w:p w14:paraId="331B3653"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bố trí công trình đầu mối;</w:t>
      </w:r>
    </w:p>
    <w:p w14:paraId="35FFD21D"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Các bản vẽ kiến trúc công trình tổng thể và chi tiết cụm công trình đầu mối và các hạng mục công trình chủ yếu;</w:t>
      </w:r>
    </w:p>
    <w:p w14:paraId="322C72B6"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bố trí hệ thống công trình trong khu hưởng lợi;</w:t>
      </w:r>
    </w:p>
    <w:p w14:paraId="6E39713A"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và mặt cắt chi tiết kết cấu các hạng mục và bộ phận công trình đầu mối;</w:t>
      </w:r>
    </w:p>
    <w:p w14:paraId="2CB9B85B"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Bình đồ lộ tuyến, mặt cắt dọc, ngang kênh các cấp, sơ đồ duỗi;</w:t>
      </w:r>
    </w:p>
    <w:p w14:paraId="6BE23F51"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và các mặt cắt chi tiết kết cấu các hạng mục và bộ phận công trình trên tuyến đường dẫn;</w:t>
      </w:r>
    </w:p>
    <w:p w14:paraId="61A3F278"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bố trí chung, mặt cắt các phương án xử lý nền công trình;</w:t>
      </w:r>
    </w:p>
    <w:p w14:paraId="6999E319"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và các mặt cắt công trình phòng hộ (nếu có);</w:t>
      </w:r>
    </w:p>
    <w:p w14:paraId="4FAA1970"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Bản đồ vị trí và diện tích các khu vực chiếm đất tạm thời và lâu dài;</w:t>
      </w:r>
    </w:p>
    <w:p w14:paraId="4B9EB1FB"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bố trí mốc chỉ giới xác định phạm vi công trình (đường ống tưới, đường giao thông);</w:t>
      </w:r>
    </w:p>
    <w:p w14:paraId="221ED149"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bố trí các hạng mục công trình phục vụ di dân tái định cư (nếu có);</w:t>
      </w:r>
    </w:p>
    <w:p w14:paraId="134FB4F7"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và mặt cắt hạng mục công trình phục vụ di dân, tái định cư (nếu có);</w:t>
      </w:r>
    </w:p>
    <w:p w14:paraId="73DE1A3B"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và các mặt cắt các công trình khắc phục và hạn chế tác động môi trường (nếu có);</w:t>
      </w:r>
    </w:p>
    <w:p w14:paraId="2AA1339C"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và các mặt cắt các công trình phục vụ quản lý vận hành (đường quản lý, nhà quản lý v.v…);</w:t>
      </w:r>
    </w:p>
    <w:p w14:paraId="0545A9FD"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Bố trí thiết bị quan trắc cho các hạng mục công trình;</w:t>
      </w:r>
    </w:p>
    <w:p w14:paraId="5C96F8DE"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Bố trí chung các trạm quan trắc thuỷ văn, môi trường v.v…;</w:t>
      </w:r>
    </w:p>
    <w:p w14:paraId="26D65210"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Bản vẽ chi tiết kết cấu công trình thuỷ công với các tỷ lệ thích hợp;</w:t>
      </w:r>
    </w:p>
    <w:p w14:paraId="0716FB7E"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Các bản vẽ chi tiết bố trí và kết cấu các công trình, thiết bị quan trắc.</w:t>
      </w:r>
    </w:p>
    <w:p w14:paraId="17BAD5C9"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cắt dọc, cắt ngang và các chi tiết công trình trên đường giao thông thôn</w:t>
      </w:r>
    </w:p>
    <w:p w14:paraId="75A83EA8" w14:textId="77777777" w:rsidR="00B80B61" w:rsidRPr="00F06EAB" w:rsidRDefault="00B80B61" w:rsidP="00F06EAB">
      <w:pPr>
        <w:spacing w:line="240" w:lineRule="auto"/>
        <w:ind w:firstLine="567"/>
        <w:rPr>
          <w:rFonts w:eastAsia="Calibri" w:cs="Times New Roman"/>
          <w:szCs w:val="26"/>
        </w:rPr>
      </w:pPr>
      <w:r w:rsidRPr="00F06EAB">
        <w:rPr>
          <w:rFonts w:eastAsia="Calibri" w:cs="Times New Roman"/>
          <w:szCs w:val="26"/>
        </w:rPr>
        <w:t>4. Các bản vẽ thiết kế cơ khí:</w:t>
      </w:r>
    </w:p>
    <w:p w14:paraId="5278AD8A"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và các mặt cắt bố trí thiết bị cơ khí thuỷ lực trong và ngoài nhà trạm  bơm các phương án;</w:t>
      </w:r>
    </w:p>
    <w:p w14:paraId="7AA6605F"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mặt cắt bố trí kết cấu kim loại và các chi tiết đóng mở cửa van;</w:t>
      </w:r>
    </w:p>
    <w:p w14:paraId="5BCC032A"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Các bản vẽ bố trí các hệ thống công trình phụ trợ: hệ thống nước kỹ thuật; cung cấp hơi nén, dầu; tiêu nước; cứu hoả; thông hơi; làm mát v.v…;</w:t>
      </w:r>
    </w:p>
    <w:p w14:paraId="3CA23667"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lastRenderedPageBreak/>
        <w:t>Các bản vẽ bố trí chi tiết các kết cấu kim loại, ống áp lực v.v…</w:t>
      </w:r>
    </w:p>
    <w:p w14:paraId="360DE695" w14:textId="77777777" w:rsidR="00B80B61" w:rsidRPr="00F06EAB" w:rsidRDefault="00A7780D" w:rsidP="00F06EAB">
      <w:pPr>
        <w:spacing w:line="240" w:lineRule="auto"/>
        <w:ind w:firstLine="567"/>
        <w:rPr>
          <w:rFonts w:eastAsia="Calibri" w:cs="Times New Roman"/>
          <w:szCs w:val="26"/>
        </w:rPr>
      </w:pPr>
      <w:r>
        <w:rPr>
          <w:rFonts w:eastAsia="Calibri" w:cs="Times New Roman"/>
          <w:szCs w:val="26"/>
        </w:rPr>
        <w:t>4</w:t>
      </w:r>
      <w:r w:rsidR="00B80B61" w:rsidRPr="00F06EAB">
        <w:rPr>
          <w:rFonts w:eastAsia="Calibri" w:cs="Times New Roman"/>
          <w:szCs w:val="26"/>
        </w:rPr>
        <w:t>. Các bản vẽ thiết kế tổ chức thi công:</w:t>
      </w:r>
    </w:p>
    <w:p w14:paraId="4E53C1D0"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Tổng mặt bằng thi công hệ thống công trình;</w:t>
      </w:r>
    </w:p>
    <w:p w14:paraId="7E3F20AD"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Sơ đồ dẫn dòng thi công các phương án;</w:t>
      </w:r>
    </w:p>
    <w:p w14:paraId="56D57E10"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Biện pháp chặn dòng;</w:t>
      </w:r>
    </w:p>
    <w:p w14:paraId="57521755"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Biện pháp thi công các công trình chủ yếu;</w:t>
      </w:r>
    </w:p>
    <w:p w14:paraId="03560AD3"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Sơ đồ và biện pháp khai thác vật liệu xây dựng;</w:t>
      </w:r>
    </w:p>
    <w:p w14:paraId="16E9E632"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Biện pháp xử lý, gia công vật liệu xây dựng;</w:t>
      </w:r>
    </w:p>
    <w:p w14:paraId="2630BFB7"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Hố móng và biện pháp thi công hố móng;</w:t>
      </w:r>
    </w:p>
    <w:p w14:paraId="3737A81F"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Biện pháp thi công xử lý nền móng;</w:t>
      </w:r>
    </w:p>
    <w:p w14:paraId="6D398287"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Biện pháp thi công kênh và các công trình trên kênh;</w:t>
      </w:r>
    </w:p>
    <w:p w14:paraId="52516A01"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Sơ đồ bố trí, mặt bằng và các mặt cắt đường thi công;</w:t>
      </w:r>
    </w:p>
    <w:p w14:paraId="185C9709"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Bố trí các hệ thống điện, nước thi công;</w:t>
      </w:r>
    </w:p>
    <w:p w14:paraId="331AF29C"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Mặt bằng và mặt cắt các nhà xưởng, khu lán trại;</w:t>
      </w:r>
    </w:p>
    <w:p w14:paraId="2BDA294F"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Tổng tiến độ thi công;</w:t>
      </w:r>
    </w:p>
    <w:p w14:paraId="6B6F7EFC"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n. Các bản vẽ chi tiết các biện pháp thi công, các công trình phụ trợ.</w:t>
      </w:r>
    </w:p>
    <w:p w14:paraId="2F6767BC" w14:textId="77777777" w:rsidR="00B80B61" w:rsidRPr="00F06EAB" w:rsidRDefault="00B80B61" w:rsidP="00DA174B">
      <w:pPr>
        <w:pStyle w:val="Heading4"/>
      </w:pPr>
      <w:bookmarkStart w:id="433" w:name="_Toc24041219"/>
      <w:r w:rsidRPr="00F06EAB">
        <w:t>Nội dung yêu cầu giám sát tác giả</w:t>
      </w:r>
      <w:bookmarkEnd w:id="433"/>
    </w:p>
    <w:p w14:paraId="2D035736" w14:textId="77777777" w:rsidR="00B80B61" w:rsidRPr="00F06EAB" w:rsidRDefault="00B80B61" w:rsidP="00F06EAB">
      <w:pPr>
        <w:spacing w:line="240" w:lineRule="auto"/>
        <w:ind w:firstLine="567"/>
        <w:rPr>
          <w:rFonts w:eastAsia="Calibri" w:cs="Times New Roman"/>
          <w:szCs w:val="26"/>
          <w:lang w:val="nl-NL"/>
        </w:rPr>
      </w:pPr>
      <w:r w:rsidRPr="00F06EAB">
        <w:rPr>
          <w:rFonts w:eastAsia="Calibri" w:cs="Times New Roman"/>
          <w:szCs w:val="26"/>
          <w:lang w:val="nl-NL"/>
        </w:rPr>
        <w:t xml:space="preserve">  1. Giải thích và làm rõ các tài liệu thiết kế công trình khi có yêu cầu của chủ đầu tư, nhà thầu thi công xây dựng và nhà thầu giám sát thi công xây dựng công trình;</w:t>
      </w:r>
    </w:p>
    <w:p w14:paraId="74358A21" w14:textId="77777777" w:rsidR="00B80B61" w:rsidRPr="00F06EAB" w:rsidRDefault="00B80B61" w:rsidP="00F06EAB">
      <w:pPr>
        <w:spacing w:line="240" w:lineRule="auto"/>
        <w:ind w:firstLine="567"/>
        <w:rPr>
          <w:rFonts w:eastAsia="Calibri" w:cs="Times New Roman"/>
          <w:szCs w:val="26"/>
          <w:lang w:val="nl-NL"/>
        </w:rPr>
      </w:pPr>
      <w:r w:rsidRPr="00F06EAB">
        <w:rPr>
          <w:rFonts w:eastAsia="Calibri" w:cs="Times New Roman"/>
          <w:szCs w:val="26"/>
          <w:lang w:val="nl-NL"/>
        </w:rPr>
        <w:t xml:space="preserve">  2. Phối hợp với chủ đầu tư khi được yêu cầu để giải quyết các vướng mắc, phát sinh về thiết kế trong quá trình thi công xây dựng, điều chỉnh thiết kế phù hợp với thực tế thi công xây dựng công trình, xử lý những bất hợp lý trong thiết kế theo yêu cầu của chủ đầu tư;</w:t>
      </w:r>
    </w:p>
    <w:p w14:paraId="45011A2F" w14:textId="77777777" w:rsidR="00B80B61" w:rsidRPr="00F06EAB" w:rsidRDefault="00B80B61" w:rsidP="00F06EAB">
      <w:pPr>
        <w:spacing w:line="240" w:lineRule="auto"/>
        <w:ind w:firstLine="567"/>
        <w:rPr>
          <w:rFonts w:eastAsia="Calibri" w:cs="Times New Roman"/>
          <w:szCs w:val="26"/>
          <w:lang w:val="nl-NL"/>
        </w:rPr>
      </w:pPr>
      <w:r w:rsidRPr="00F06EAB">
        <w:rPr>
          <w:rFonts w:eastAsia="Calibri" w:cs="Times New Roman"/>
          <w:szCs w:val="26"/>
          <w:lang w:val="nl-NL"/>
        </w:rPr>
        <w:t xml:space="preserve">  3. Thông báo kịp thời cho chủ đầu tư và kiến nghị biện pháp xử lý khi phát hiện việc thi công sai với thiết kế được duyệt của nhà thầu thi công xây dựng;</w:t>
      </w:r>
    </w:p>
    <w:p w14:paraId="56566333" w14:textId="77777777" w:rsidR="00B80B61" w:rsidRPr="00F06EAB" w:rsidRDefault="00B80B61" w:rsidP="00F06EAB">
      <w:pPr>
        <w:spacing w:line="240" w:lineRule="auto"/>
        <w:ind w:firstLine="567"/>
        <w:rPr>
          <w:rFonts w:eastAsia="Calibri" w:cs="Times New Roman"/>
          <w:szCs w:val="26"/>
          <w:lang w:val="nl-NL"/>
        </w:rPr>
      </w:pPr>
      <w:r w:rsidRPr="00F06EAB">
        <w:rPr>
          <w:rFonts w:eastAsia="Calibri" w:cs="Times New Roman"/>
          <w:szCs w:val="26"/>
          <w:lang w:val="nl-NL"/>
        </w:rPr>
        <w:t xml:space="preserve">  4. Tham gia nghiệm thu công trình xây dựng khi có yêu cầu của chủ đầu tư. Trường hợp phát hiện hạng mục công trình, công trình xây dựng không đủ điều kiện nghiệm thu phải có ý kiến kịp thời bằng văn bản gửi chủ đầu tư.</w:t>
      </w:r>
    </w:p>
    <w:p w14:paraId="4B288B78" w14:textId="77777777" w:rsidR="00B80B61" w:rsidRPr="00F06EAB" w:rsidRDefault="00B80B61" w:rsidP="00DA174B">
      <w:pPr>
        <w:pStyle w:val="Heading4"/>
      </w:pPr>
      <w:bookmarkStart w:id="434" w:name="_Toc24041220"/>
      <w:r w:rsidRPr="00F06EAB">
        <w:t>Cập nhật kế hoạch tái định cư</w:t>
      </w:r>
      <w:bookmarkEnd w:id="434"/>
    </w:p>
    <w:p w14:paraId="6D7B62AB" w14:textId="77777777" w:rsidR="00B80B61" w:rsidRPr="00F06EAB" w:rsidRDefault="00B80B61" w:rsidP="00F06EAB">
      <w:pPr>
        <w:spacing w:line="240" w:lineRule="auto"/>
        <w:ind w:firstLine="567"/>
        <w:rPr>
          <w:rFonts w:eastAsia="Calibri" w:cs="Times New Roman"/>
          <w:szCs w:val="26"/>
          <w:lang w:val="nl-NL"/>
        </w:rPr>
      </w:pPr>
      <w:r w:rsidRPr="00F06EAB">
        <w:rPr>
          <w:rFonts w:eastAsia="Calibri" w:cs="Times New Roman"/>
          <w:szCs w:val="26"/>
          <w:lang w:val="nl-NL"/>
        </w:rPr>
        <w:t>Dựa trên kế hoạch tái định cư được thiết lập trong giai đoạn đầu tư dự án, các chuyên gia tư vấn sẽ cập nhật những thay đổi nhỏ trong thiết kế đường ống và kênh trong quá trình thiết kế chi tiết, do đó kế hoạch tái định cư phải được cập nhật phù hợp với sửa đổi kỹ thuật.</w:t>
      </w:r>
    </w:p>
    <w:p w14:paraId="31851F6D" w14:textId="77777777" w:rsidR="00B80B61" w:rsidRPr="00F06EAB" w:rsidRDefault="00B80B61" w:rsidP="00DA174B">
      <w:pPr>
        <w:pStyle w:val="Heading4"/>
      </w:pPr>
      <w:bookmarkStart w:id="435" w:name="_Toc24041221"/>
      <w:r w:rsidRPr="00F06EAB">
        <w:t>Chuẩn bị kế hoạch quản lý môi trường (EMP)</w:t>
      </w:r>
      <w:bookmarkEnd w:id="435"/>
    </w:p>
    <w:p w14:paraId="5B136240" w14:textId="77777777" w:rsidR="00B80B61" w:rsidRPr="00F06EAB" w:rsidRDefault="00B80B61" w:rsidP="00F06EAB">
      <w:pPr>
        <w:spacing w:line="240" w:lineRule="auto"/>
        <w:ind w:firstLine="567"/>
        <w:rPr>
          <w:rFonts w:eastAsia="Calibri" w:cs="Times New Roman"/>
          <w:szCs w:val="26"/>
          <w:lang w:val="nl-NL"/>
        </w:rPr>
      </w:pPr>
      <w:r w:rsidRPr="00F06EAB">
        <w:rPr>
          <w:rFonts w:eastAsia="Calibri" w:cs="Times New Roman"/>
          <w:szCs w:val="26"/>
          <w:lang w:val="nl-NL"/>
        </w:rPr>
        <w:t>Hạng mục  và nội dung của EMP của dự án phải phù hợp với Phụ lục 2.10 trong Thông tư số 27/2015/TT-BTNMT ngày 29/5/2015 do Bộ trưởng Bộ Tài nguyên và Môi trường ban hành về đánh giá môi trường chiến lược, đánh giá tác động môi trường và kế hoạch bảo vệ môi trường. Nội dung chính như dưới đây:</w:t>
      </w:r>
    </w:p>
    <w:p w14:paraId="11AD204C" w14:textId="77777777" w:rsidR="00B80B61" w:rsidRPr="00F06EAB" w:rsidRDefault="00B80B61" w:rsidP="00F06EAB">
      <w:pPr>
        <w:spacing w:line="240" w:lineRule="auto"/>
        <w:ind w:firstLine="567"/>
        <w:rPr>
          <w:rFonts w:eastAsia="Calibri" w:cs="Times New Roman"/>
          <w:szCs w:val="26"/>
          <w:lang w:val="nl-NL"/>
        </w:rPr>
      </w:pPr>
      <w:r w:rsidRPr="00F06EAB">
        <w:rPr>
          <w:rFonts w:eastAsia="Calibri" w:cs="Times New Roman"/>
          <w:szCs w:val="26"/>
          <w:lang w:val="nl-NL"/>
        </w:rPr>
        <w:t xml:space="preserve">Các biện pháp, kế hoạch nhằm giảm thiểu tác động tiêu cực đến môi trường trong giai </w:t>
      </w:r>
      <w:r w:rsidRPr="00F06EAB">
        <w:rPr>
          <w:rFonts w:eastAsia="Calibri" w:cs="Times New Roman"/>
          <w:szCs w:val="26"/>
          <w:lang w:val="nl-NL"/>
        </w:rPr>
        <w:lastRenderedPageBreak/>
        <w:t>đoạn chuẩn bị (nếu có) và giai đoạn xây dựng dự án, bao gồm</w:t>
      </w:r>
    </w:p>
    <w:p w14:paraId="39BCBE6E"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Giảm thiểu tác động tiêu cực đến môi trường nước mặt (nếu có)</w:t>
      </w:r>
    </w:p>
    <w:p w14:paraId="18E24BFE"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Giảm thiểu tác động tiêu cực đến môi trường nước ngầm (nếu có);</w:t>
      </w:r>
    </w:p>
    <w:p w14:paraId="3C8A146F"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Giảm thiểu tác động tiêu cực đến môi trường không khí (nếu có);</w:t>
      </w:r>
    </w:p>
    <w:p w14:paraId="183EB2E7"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Giảm thiểu tác động xấu do tiếng ồn, độ rung (nếu có);</w:t>
      </w:r>
    </w:p>
    <w:p w14:paraId="386213D2"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Giảm thiểu tác động tiêu cực đến cộng đồng người (nếu có);</w:t>
      </w:r>
    </w:p>
    <w:p w14:paraId="259F3934"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Thu gom, lưu trữ tạm thời, vận chuyển và xử lý chất thải;</w:t>
      </w:r>
    </w:p>
    <w:p w14:paraId="68625887"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Giảm thiểu các tác động tiêu cực khác (nếu có).</w:t>
      </w:r>
    </w:p>
    <w:p w14:paraId="1FEB2EAD" w14:textId="77777777" w:rsidR="00B80B61" w:rsidRPr="00F06EAB" w:rsidRDefault="00B80B61" w:rsidP="00F06EAB">
      <w:pPr>
        <w:spacing w:line="240" w:lineRule="auto"/>
        <w:ind w:firstLine="567"/>
        <w:rPr>
          <w:rFonts w:eastAsia="Calibri" w:cs="Times New Roman"/>
          <w:szCs w:val="26"/>
          <w:lang w:val="nl-NL"/>
        </w:rPr>
      </w:pPr>
      <w:r w:rsidRPr="00F06EAB">
        <w:rPr>
          <w:rFonts w:eastAsia="Calibri" w:cs="Times New Roman"/>
          <w:szCs w:val="26"/>
          <w:lang w:val="nl-NL"/>
        </w:rPr>
        <w:t>Lập kế hoạch xây dựng các hạng mục  bảo vệ môi trường phục vụ giai đoạn vận hành của dự án (nếu có), bao gồm:</w:t>
      </w:r>
    </w:p>
    <w:p w14:paraId="1C6A7173"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Công trình xử lý nước thải</w:t>
      </w:r>
    </w:p>
    <w:p w14:paraId="3A8F1102"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Nhà máy xử lý nước thải</w:t>
      </w:r>
    </w:p>
    <w:p w14:paraId="1D8C5777"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Công trình xử lý khí thải</w:t>
      </w:r>
    </w:p>
    <w:p w14:paraId="2C042CA0"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Công trình lưu trữ và xử lý chất thải rắn thông thường, chất thải nguy hại;</w:t>
      </w:r>
    </w:p>
    <w:p w14:paraId="3730B909" w14:textId="77777777" w:rsidR="00B80B61" w:rsidRPr="00F06EAB" w:rsidRDefault="00B80B61"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Kế hoạch thi công và lắp đặt công trình bảo vệ môi trường khác: Nội dung kế hoạch thi công và lắp đặt công trình bảo vệ môi trường phục vụ giai đoạn vận hành dự án phải thể hiện rõ thời gian dự kiến ​​thi công, lắp đặt và hoàn thiện.</w:t>
      </w:r>
    </w:p>
    <w:p w14:paraId="63376FF9" w14:textId="77777777" w:rsidR="00DA174B" w:rsidRDefault="002E7FC0" w:rsidP="00F06EAB">
      <w:pPr>
        <w:spacing w:line="240" w:lineRule="auto"/>
        <w:ind w:firstLine="567"/>
        <w:rPr>
          <w:rFonts w:eastAsia="Calibri" w:cs="Times New Roman"/>
          <w:szCs w:val="26"/>
          <w:lang w:val="nl-NL"/>
        </w:rPr>
      </w:pPr>
      <w:r w:rsidRPr="00F06EAB">
        <w:rPr>
          <w:rFonts w:eastAsia="Calibri" w:cs="Times New Roman"/>
          <w:szCs w:val="26"/>
          <w:lang w:val="nl-NL"/>
          <w:rPrChange w:id="436" w:author="Admin" w:date="2019-05-21T16:22:00Z">
            <w:rPr>
              <w:rFonts w:eastAsia="Calibri" w:cs="Times New Roman"/>
              <w:color w:val="000000"/>
              <w:sz w:val="28"/>
              <w:szCs w:val="28"/>
            </w:rPr>
          </w:rPrChange>
        </w:rPr>
        <w:t>Chương trình giám sát môi trường trong giai đoạn xây dựng của dự án: Nội dung của chương trình giám sát môi trường cần trình bày rõ ràng vị trí giám sát, tần suất giám sát, thông số giám sát và tiêu chuẩn và quy định kỹ thuật áp dụng để đánh giá chất lượng mẫu môi trường cùng với các vị trí lấy mẫu đã được phê duyệt trong các báo cáo đánh giá tác động môi trường.</w:t>
      </w:r>
    </w:p>
    <w:p w14:paraId="60CF9E43" w14:textId="77777777" w:rsidR="00FB0EAB" w:rsidRPr="00FB0EAB" w:rsidRDefault="00FB0EAB" w:rsidP="00B579D3">
      <w:pPr>
        <w:pStyle w:val="02"/>
      </w:pPr>
      <w:bookmarkStart w:id="437" w:name="_Toc22485233"/>
      <w:bookmarkStart w:id="438" w:name="_Toc22489911"/>
      <w:bookmarkStart w:id="439" w:name="_Toc22565874"/>
      <w:bookmarkStart w:id="440" w:name="_Toc24041222"/>
      <w:r w:rsidRPr="00FB0EAB">
        <w:t xml:space="preserve">Tài liệu cần thiết kèm theo ĐKTC cần được </w:t>
      </w:r>
      <w:commentRangeStart w:id="441"/>
      <w:r w:rsidRPr="003D3E59">
        <w:rPr>
          <w:highlight w:val="yellow"/>
          <w:rPrChange w:id="442" w:author="Hai" w:date="2019-11-08T13:19:00Z">
            <w:rPr/>
          </w:rPrChange>
        </w:rPr>
        <w:t>quan sát và giới thiệu</w:t>
      </w:r>
      <w:bookmarkEnd w:id="437"/>
      <w:bookmarkEnd w:id="438"/>
      <w:bookmarkEnd w:id="439"/>
      <w:bookmarkEnd w:id="440"/>
      <w:commentRangeEnd w:id="441"/>
      <w:r w:rsidR="003D3E59" w:rsidRPr="003D3E59">
        <w:rPr>
          <w:rStyle w:val="CommentReference"/>
          <w:rFonts w:ascii="Courier New" w:eastAsia="Courier New" w:hAnsi="Courier New"/>
          <w:b w:val="0"/>
          <w:bCs w:val="0"/>
          <w:iCs w:val="0"/>
          <w:color w:val="000000"/>
          <w:highlight w:val="yellow"/>
          <w:lang w:val="vi-VN" w:eastAsia="vi-VN"/>
          <w:rPrChange w:id="443" w:author="Hai" w:date="2019-11-08T13:19:00Z">
            <w:rPr>
              <w:rStyle w:val="CommentReference"/>
              <w:rFonts w:ascii="Courier New" w:eastAsia="Courier New" w:hAnsi="Courier New"/>
              <w:b w:val="0"/>
              <w:bCs w:val="0"/>
              <w:iCs w:val="0"/>
              <w:color w:val="000000"/>
              <w:lang w:val="vi-VN" w:eastAsia="vi-VN"/>
            </w:rPr>
          </w:rPrChange>
        </w:rPr>
        <w:commentReference w:id="441"/>
      </w:r>
    </w:p>
    <w:p w14:paraId="17F76561" w14:textId="77777777" w:rsidR="00FB0EAB" w:rsidRPr="00FB0EAB" w:rsidRDefault="00FB0EAB" w:rsidP="00FB0EAB">
      <w:pPr>
        <w:pStyle w:val="03"/>
      </w:pPr>
      <w:bookmarkStart w:id="444" w:name="_Toc24041223"/>
      <w:r w:rsidRPr="00FB0EAB">
        <w:t>Hướng dẫn Thiết kế kỹ thuật chi tiết</w:t>
      </w:r>
      <w:bookmarkEnd w:id="444"/>
    </w:p>
    <w:p w14:paraId="08F90971" w14:textId="77777777" w:rsidR="00FB0EAB" w:rsidRPr="00FB0EAB" w:rsidRDefault="00FB0EAB" w:rsidP="006910ED">
      <w:pPr>
        <w:widowControl/>
        <w:ind w:firstLine="567"/>
        <w:rPr>
          <w:rFonts w:eastAsia="Calibri" w:cs="Times New Roman"/>
          <w:szCs w:val="26"/>
          <w:lang w:val="nl-NL"/>
        </w:rPr>
      </w:pPr>
      <w:r w:rsidRPr="00FB0EAB">
        <w:rPr>
          <w:rFonts w:eastAsia="Calibri" w:cs="Times New Roman"/>
          <w:szCs w:val="26"/>
          <w:lang w:val="nl-NL"/>
        </w:rPr>
        <w:t>Hướng dẫn về Thiết kế kỹ thuật chi tiết (Phiên bản sửa đổi 2019) được chuẩn bị để hướng dẫn quy trình thiết kế kỹ thuật chi tiết, được sử dụng bởi MARD, DARDs, SPPMUs/PPMU tham gia Dự án WEIDAP và ADB, AWP và sẽ được bao gồm/đính kèm với Điều khoản tham chiếu cho việc mua sắm dịch vụ cho các thiết kế kỹ thuật chi tiết với sự hỗ trợ từ CPO / CPMU.</w:t>
      </w:r>
    </w:p>
    <w:p w14:paraId="54EBE74D" w14:textId="77777777" w:rsidR="00FB0EAB" w:rsidRPr="00FB0EAB" w:rsidRDefault="00FB0EAB" w:rsidP="006910ED">
      <w:pPr>
        <w:widowControl/>
        <w:ind w:firstLine="567"/>
        <w:rPr>
          <w:rFonts w:eastAsia="Calibri" w:cs="Times New Roman"/>
          <w:szCs w:val="26"/>
          <w:lang w:val="nl-NL"/>
        </w:rPr>
      </w:pPr>
      <w:r w:rsidRPr="00FB0EAB">
        <w:rPr>
          <w:rFonts w:eastAsia="Calibri" w:cs="Times New Roman"/>
          <w:szCs w:val="26"/>
          <w:lang w:val="nl-NL"/>
        </w:rPr>
        <w:t>Văn bản hướng dẫn đưa ra các Nguyên tắc Thiết kế Chính để thiết kế các Tiểu dự án cũng như hướng dẫn cụ thể cho các Tiểu dự án ở mỗi Tỉnh, sẽ được quan sát bởi các chuyên gia tư vấn thiết kế kỹ thuật chi tiết.</w:t>
      </w:r>
    </w:p>
    <w:p w14:paraId="7915581A" w14:textId="77777777" w:rsidR="00FB0EAB" w:rsidRPr="00FB0EAB" w:rsidRDefault="00FB0EAB" w:rsidP="006910ED">
      <w:pPr>
        <w:widowControl/>
        <w:ind w:firstLine="567"/>
        <w:rPr>
          <w:rFonts w:eastAsia="Calibri" w:cs="Times New Roman"/>
          <w:szCs w:val="26"/>
          <w:lang w:val="nl-NL"/>
        </w:rPr>
      </w:pPr>
      <w:r w:rsidRPr="00FB0EAB">
        <w:rPr>
          <w:rFonts w:eastAsia="Calibri" w:cs="Times New Roman"/>
          <w:szCs w:val="26"/>
          <w:lang w:val="nl-NL"/>
        </w:rPr>
        <w:t>Hướng dẫn thiết kế kỹ thuật chi tiết có thể được tải xuống tại:</w:t>
      </w:r>
    </w:p>
    <w:p w14:paraId="42E1C333" w14:textId="77777777" w:rsidR="00FB0EAB" w:rsidRPr="00FB0EAB" w:rsidRDefault="00CD3F84" w:rsidP="006910ED">
      <w:pPr>
        <w:widowControl/>
        <w:ind w:firstLine="567"/>
        <w:rPr>
          <w:rFonts w:eastAsia="Calibri" w:cs="Calibri"/>
          <w:szCs w:val="26"/>
          <w:lang w:val="vi-VN"/>
        </w:rPr>
      </w:pPr>
      <w:hyperlink r:id="rId24" w:history="1">
        <w:r w:rsidR="00FB0EAB" w:rsidRPr="00FB0EAB">
          <w:rPr>
            <w:rFonts w:eastAsia="Calibri" w:cs="Calibri"/>
            <w:szCs w:val="26"/>
            <w:lang w:val="vi-VN"/>
          </w:rPr>
          <w:t>http://onlinedroughtcontrol.com/FinalRevisedGuidelines4DED.pdf</w:t>
        </w:r>
      </w:hyperlink>
      <w:r w:rsidR="00FB0EAB" w:rsidRPr="00FB0EAB">
        <w:rPr>
          <w:rFonts w:eastAsia="Calibri" w:cs="Calibri"/>
          <w:szCs w:val="26"/>
          <w:lang w:val="vi-VN"/>
        </w:rPr>
        <w:t>.</w:t>
      </w:r>
    </w:p>
    <w:p w14:paraId="6A0A48C7" w14:textId="77777777" w:rsidR="00FB0EAB" w:rsidRPr="006910ED" w:rsidRDefault="003D3E59" w:rsidP="006910ED">
      <w:pPr>
        <w:pStyle w:val="03"/>
        <w:spacing w:after="0" w:line="312" w:lineRule="auto"/>
        <w:rPr>
          <w:szCs w:val="26"/>
        </w:rPr>
      </w:pPr>
      <w:bookmarkStart w:id="445" w:name="_Toc24041224"/>
      <w:ins w:id="446" w:author="Hai" w:date="2019-11-08T13:19:00Z">
        <w:r>
          <w:rPr>
            <w:szCs w:val="26"/>
            <w:lang w:val="en-US"/>
          </w:rPr>
          <w:t xml:space="preserve">Các </w:t>
        </w:r>
      </w:ins>
      <w:r w:rsidR="00FB0EAB" w:rsidRPr="00FB0EAB">
        <w:rPr>
          <w:szCs w:val="26"/>
        </w:rPr>
        <w:t>Báo cáo tiểu dự án:</w:t>
      </w:r>
      <w:bookmarkEnd w:id="445"/>
      <w:r w:rsidR="00FB0EAB" w:rsidRPr="00FB0EAB">
        <w:rPr>
          <w:szCs w:val="26"/>
        </w:rPr>
        <w:t xml:space="preserve"> </w:t>
      </w:r>
    </w:p>
    <w:p w14:paraId="2796DE8D" w14:textId="77777777" w:rsidR="00FB0EAB" w:rsidRPr="00FB0EAB" w:rsidRDefault="00FB0EAB" w:rsidP="006910ED">
      <w:pPr>
        <w:widowControl/>
        <w:ind w:firstLine="567"/>
        <w:rPr>
          <w:rFonts w:eastAsia="Calibri" w:cs="Times New Roman"/>
          <w:szCs w:val="26"/>
          <w:lang w:val="nl-NL"/>
        </w:rPr>
      </w:pPr>
      <w:r w:rsidRPr="00FB0EAB">
        <w:rPr>
          <w:rFonts w:eastAsia="Calibri" w:cs="Times New Roman"/>
          <w:szCs w:val="26"/>
          <w:lang w:val="nl-NL"/>
        </w:rPr>
        <w:lastRenderedPageBreak/>
        <w:t>Các chuyên gia tư vấn cũng sẽ xem xét báo cáo sau đây khi chuẩn bị các thiết kế kỹ thuật chi tiết.</w:t>
      </w:r>
    </w:p>
    <w:p w14:paraId="61E47C0C" w14:textId="77777777" w:rsidR="00FB0EAB" w:rsidRPr="00FB0EAB" w:rsidRDefault="00FB0EAB" w:rsidP="006910ED">
      <w:pPr>
        <w:widowControl/>
        <w:ind w:firstLine="567"/>
        <w:rPr>
          <w:rFonts w:eastAsia="Calibri" w:cs="Times New Roman"/>
          <w:szCs w:val="26"/>
          <w:lang w:val="nl-NL"/>
        </w:rPr>
      </w:pPr>
      <w:r w:rsidRPr="00FB0EAB">
        <w:rPr>
          <w:rFonts w:eastAsia="Calibri" w:cs="Times New Roman"/>
          <w:szCs w:val="26"/>
          <w:lang w:val="nl-NL"/>
        </w:rPr>
        <w:t>“Báo cáo tiểu dự án</w:t>
      </w:r>
      <w:r w:rsidR="00487B29" w:rsidRPr="006910ED">
        <w:rPr>
          <w:rFonts w:eastAsia="Calibri" w:cs="Times New Roman"/>
          <w:szCs w:val="26"/>
          <w:lang w:val="nl-NL"/>
        </w:rPr>
        <w:t xml:space="preserve"> Thành Sơn</w:t>
      </w:r>
      <w:r w:rsidR="006910ED">
        <w:rPr>
          <w:rFonts w:eastAsia="Calibri" w:cs="Times New Roman"/>
          <w:szCs w:val="26"/>
          <w:lang w:val="nl-NL"/>
        </w:rPr>
        <w:t xml:space="preserve"> - </w:t>
      </w:r>
      <w:r w:rsidR="006910ED" w:rsidRPr="006910ED">
        <w:rPr>
          <w:rFonts w:eastAsia="Calibri" w:cs="Times New Roman"/>
          <w:szCs w:val="26"/>
          <w:lang w:val="nl-NL"/>
        </w:rPr>
        <w:t xml:space="preserve">Phước Nhơn </w:t>
      </w:r>
      <w:r w:rsidRPr="00FB0EAB">
        <w:rPr>
          <w:rFonts w:eastAsia="Calibri" w:cs="Times New Roman"/>
          <w:szCs w:val="26"/>
          <w:lang w:val="nl-NL"/>
        </w:rPr>
        <w:t>”</w:t>
      </w:r>
    </w:p>
    <w:p w14:paraId="1577B460" w14:textId="77777777" w:rsidR="00FB0EAB" w:rsidRPr="006910ED" w:rsidRDefault="00CD3F84" w:rsidP="006910ED">
      <w:pPr>
        <w:widowControl/>
        <w:rPr>
          <w:rFonts w:eastAsia="Calibri" w:cs="Times New Roman"/>
          <w:szCs w:val="26"/>
          <w:lang w:val="vi-VN"/>
        </w:rPr>
      </w:pPr>
      <w:hyperlink r:id="rId25" w:history="1">
        <w:r w:rsidR="00D13D35" w:rsidRPr="00DB2817">
          <w:rPr>
            <w:rStyle w:val="Hyperlink"/>
            <w:rFonts w:eastAsia="Calibri" w:cs="Times New Roman"/>
            <w:szCs w:val="26"/>
            <w:lang w:val="vi-VN"/>
          </w:rPr>
          <w:t>https://www.adb.org/sites/default/files/linked-documents/49404-002-sd-0</w:t>
        </w:r>
        <w:r w:rsidR="00D13D35" w:rsidRPr="00DB2817">
          <w:rPr>
            <w:rStyle w:val="Hyperlink"/>
            <w:rFonts w:eastAsia="Calibri" w:cs="Times New Roman"/>
            <w:szCs w:val="26"/>
          </w:rPr>
          <w:t>9</w:t>
        </w:r>
        <w:r w:rsidR="00D13D35" w:rsidRPr="00DB2817">
          <w:rPr>
            <w:rStyle w:val="Hyperlink"/>
            <w:rFonts w:eastAsia="Calibri" w:cs="Times New Roman"/>
            <w:szCs w:val="26"/>
            <w:lang w:val="vi-VN"/>
          </w:rPr>
          <w:t>.pdf</w:t>
        </w:r>
      </w:hyperlink>
    </w:p>
    <w:p w14:paraId="2C4F7C73" w14:textId="77777777" w:rsidR="00487B29" w:rsidRPr="00FB0EAB" w:rsidRDefault="00487B29" w:rsidP="006910ED">
      <w:pPr>
        <w:widowControl/>
        <w:ind w:firstLine="567"/>
        <w:rPr>
          <w:rFonts w:eastAsia="Calibri" w:cs="Times New Roman"/>
          <w:szCs w:val="26"/>
          <w:lang w:val="nl-NL"/>
        </w:rPr>
      </w:pPr>
      <w:r w:rsidRPr="00FB0EAB">
        <w:rPr>
          <w:rFonts w:eastAsia="Calibri" w:cs="Times New Roman"/>
          <w:szCs w:val="26"/>
          <w:lang w:val="nl-NL"/>
        </w:rPr>
        <w:t>“Báo cáo tiểu dự án</w:t>
      </w:r>
      <w:r w:rsidRPr="006910ED">
        <w:rPr>
          <w:rFonts w:eastAsia="Calibri" w:cs="Times New Roman"/>
          <w:szCs w:val="26"/>
          <w:lang w:val="nl-NL"/>
        </w:rPr>
        <w:t xml:space="preserve"> Nhơn Hải - Thanh Hải</w:t>
      </w:r>
      <w:r w:rsidRPr="00FB0EAB">
        <w:rPr>
          <w:rFonts w:eastAsia="Calibri" w:cs="Times New Roman"/>
          <w:szCs w:val="26"/>
          <w:lang w:val="nl-NL"/>
        </w:rPr>
        <w:t>”,</w:t>
      </w:r>
    </w:p>
    <w:p w14:paraId="00661CC0" w14:textId="77777777" w:rsidR="00487B29" w:rsidRPr="006910ED" w:rsidRDefault="00CD3F84" w:rsidP="006910ED">
      <w:pPr>
        <w:widowControl/>
        <w:rPr>
          <w:rFonts w:eastAsia="Calibri" w:cs="Times New Roman"/>
          <w:szCs w:val="26"/>
          <w:lang w:val="vi-VN"/>
        </w:rPr>
      </w:pPr>
      <w:hyperlink r:id="rId26" w:history="1">
        <w:r w:rsidR="00D13D35" w:rsidRPr="00DB2817">
          <w:rPr>
            <w:rStyle w:val="Hyperlink"/>
            <w:rFonts w:eastAsia="Calibri" w:cs="Times New Roman"/>
            <w:szCs w:val="26"/>
            <w:lang w:val="vi-VN"/>
          </w:rPr>
          <w:t>https://www.adb.org/sites/default/files/linked-documents/49404-002-sd-0</w:t>
        </w:r>
        <w:r w:rsidR="00D13D35" w:rsidRPr="00DB2817">
          <w:rPr>
            <w:rStyle w:val="Hyperlink"/>
            <w:rFonts w:eastAsia="Calibri" w:cs="Times New Roman"/>
            <w:szCs w:val="26"/>
          </w:rPr>
          <w:t>8</w:t>
        </w:r>
        <w:r w:rsidR="00D13D35" w:rsidRPr="00DB2817">
          <w:rPr>
            <w:rStyle w:val="Hyperlink"/>
            <w:rFonts w:eastAsia="Calibri" w:cs="Times New Roman"/>
            <w:szCs w:val="26"/>
            <w:lang w:val="vi-VN"/>
          </w:rPr>
          <w:t>.pdf</w:t>
        </w:r>
      </w:hyperlink>
    </w:p>
    <w:p w14:paraId="6869A479" w14:textId="77777777" w:rsidR="00FB0EAB" w:rsidRPr="00FB0EAB" w:rsidRDefault="00487B29" w:rsidP="006910ED">
      <w:pPr>
        <w:widowControl/>
        <w:ind w:firstLine="567"/>
        <w:rPr>
          <w:rFonts w:eastAsia="Calibri" w:cs="Times New Roman"/>
          <w:szCs w:val="26"/>
          <w:lang w:val="nl-NL"/>
        </w:rPr>
      </w:pPr>
      <w:r w:rsidRPr="006910ED">
        <w:rPr>
          <w:rFonts w:eastAsia="Calibri" w:cs="Times New Roman"/>
          <w:szCs w:val="26"/>
          <w:lang w:val="nl-NL"/>
        </w:rPr>
        <w:t>Các b</w:t>
      </w:r>
      <w:r w:rsidR="00FB0EAB" w:rsidRPr="00FB0EAB">
        <w:rPr>
          <w:rFonts w:eastAsia="Calibri" w:cs="Times New Roman"/>
          <w:szCs w:val="26"/>
          <w:lang w:val="nl-NL"/>
        </w:rPr>
        <w:t>áo cáo này là một trong những tài liệu được liên kết với Báo cáo và Khuyến nghị của ADB cho Chủ tịch (RRP: VIE 49404-002) về đề xuất cho vay, cấp và quản lý cấp cho Việt Nam để cải thiện hiệu quả sử dụng nước ở các tỉnh bị ảnh hưởng bởi hạn hán .</w:t>
      </w:r>
    </w:p>
    <w:p w14:paraId="37D7B50A" w14:textId="77777777" w:rsidR="00FB0EAB" w:rsidRPr="00FB0EAB" w:rsidRDefault="00FB0EAB" w:rsidP="006910ED">
      <w:pPr>
        <w:pStyle w:val="03"/>
        <w:spacing w:after="0" w:line="312" w:lineRule="auto"/>
        <w:rPr>
          <w:szCs w:val="26"/>
        </w:rPr>
      </w:pPr>
      <w:bookmarkStart w:id="447" w:name="_Toc24041225"/>
      <w:r w:rsidRPr="00FB0EAB">
        <w:rPr>
          <w:szCs w:val="26"/>
        </w:rPr>
        <w:t>Nguyên tắc thiết kế cho các tiểu dự án</w:t>
      </w:r>
      <w:bookmarkEnd w:id="447"/>
    </w:p>
    <w:p w14:paraId="694904E4" w14:textId="77777777" w:rsidR="00FB0EAB" w:rsidRPr="00FB0EAB" w:rsidRDefault="00FB0EAB" w:rsidP="006910ED">
      <w:pPr>
        <w:widowControl/>
        <w:ind w:firstLine="567"/>
        <w:rPr>
          <w:rFonts w:eastAsia="Calibri" w:cs="Times New Roman"/>
          <w:szCs w:val="26"/>
          <w:lang w:val="nl-NL"/>
        </w:rPr>
      </w:pPr>
      <w:r w:rsidRPr="00FB0EAB">
        <w:rPr>
          <w:rFonts w:eastAsia="Calibri" w:cs="Times New Roman"/>
          <w:szCs w:val="26"/>
          <w:lang w:val="nl-NL"/>
        </w:rPr>
        <w:t>Nguyên tắc thiết kế cho các tiểu dự án có thể được tải xuống tại:</w:t>
      </w:r>
    </w:p>
    <w:p w14:paraId="314D8AE0" w14:textId="77777777" w:rsidR="00FB0EAB" w:rsidRPr="00FB0EAB" w:rsidRDefault="00CD3F84" w:rsidP="006910ED">
      <w:pPr>
        <w:widowControl/>
        <w:rPr>
          <w:rFonts w:eastAsia="DengXian" w:cs="Calibri"/>
          <w:szCs w:val="26"/>
          <w:lang w:val="nl-NL"/>
        </w:rPr>
      </w:pPr>
      <w:hyperlink r:id="rId27" w:history="1">
        <w:r w:rsidR="00FB0EAB" w:rsidRPr="00FB0EAB">
          <w:rPr>
            <w:rFonts w:eastAsia="Calibri" w:cs="Times New Roman"/>
            <w:szCs w:val="26"/>
            <w:lang w:val="vi-VN"/>
          </w:rPr>
          <w:t>https://www.adb.org/sites/default/files/linked-documents/49404-002-sd-01.pdf</w:t>
        </w:r>
      </w:hyperlink>
      <w:r w:rsidR="00FB0EAB" w:rsidRPr="00FB0EAB">
        <w:rPr>
          <w:rFonts w:eastAsia="Calibri" w:cs="Times New Roman"/>
          <w:szCs w:val="26"/>
          <w:lang w:val="vi-VN"/>
        </w:rPr>
        <w:t>.</w:t>
      </w:r>
    </w:p>
    <w:p w14:paraId="06D58A5F" w14:textId="77777777" w:rsidR="00FB0EAB" w:rsidRPr="00FB0EAB" w:rsidRDefault="00FB0EAB" w:rsidP="006910ED">
      <w:pPr>
        <w:widowControl/>
        <w:ind w:firstLine="567"/>
        <w:rPr>
          <w:rFonts w:eastAsia="Calibri" w:cs="Times New Roman"/>
          <w:szCs w:val="26"/>
          <w:lang w:val="nl-NL"/>
        </w:rPr>
      </w:pPr>
      <w:r w:rsidRPr="00FB0EAB">
        <w:rPr>
          <w:rFonts w:eastAsia="Calibri" w:cs="Times New Roman"/>
          <w:szCs w:val="26"/>
          <w:lang w:val="nl-NL"/>
        </w:rPr>
        <w:t xml:space="preserve"> Nguyên tắc thiết kế cho các tiểu dự án, đặc biệt là hướng dẫn cụ thể cho các khoản thanh toán thiết kế hệ thống nên được đề cập.</w:t>
      </w:r>
    </w:p>
    <w:p w14:paraId="492A0D91" w14:textId="77777777" w:rsidR="00FB0EAB" w:rsidRPr="00FB0EAB" w:rsidRDefault="003D3E59" w:rsidP="006910ED">
      <w:pPr>
        <w:pStyle w:val="03"/>
        <w:spacing w:after="0" w:line="312" w:lineRule="auto"/>
        <w:rPr>
          <w:color w:val="auto"/>
          <w:szCs w:val="26"/>
        </w:rPr>
      </w:pPr>
      <w:bookmarkStart w:id="448" w:name="_Toc24041226"/>
      <w:ins w:id="449" w:author="Hai" w:date="2019-11-08T13:14:00Z">
        <w:r>
          <w:rPr>
            <w:color w:val="auto"/>
            <w:szCs w:val="26"/>
            <w:lang w:val="en-US"/>
          </w:rPr>
          <w:t xml:space="preserve">Các </w:t>
        </w:r>
      </w:ins>
      <w:r w:rsidR="00FB0EAB" w:rsidRPr="00FB0EAB">
        <w:rPr>
          <w:color w:val="auto"/>
          <w:szCs w:val="26"/>
        </w:rPr>
        <w:t>Báo cáo nghiên cứu khả thi</w:t>
      </w:r>
      <w:bookmarkEnd w:id="448"/>
    </w:p>
    <w:p w14:paraId="6D575036" w14:textId="77777777" w:rsidR="003D3E59" w:rsidRDefault="00487B29" w:rsidP="006910ED">
      <w:pPr>
        <w:widowControl/>
        <w:ind w:firstLine="567"/>
        <w:rPr>
          <w:ins w:id="450" w:author="Hai" w:date="2019-11-08T13:17:00Z"/>
          <w:rFonts w:eastAsia="Calibri" w:cs="Times New Roman"/>
          <w:szCs w:val="26"/>
        </w:rPr>
      </w:pPr>
      <w:r w:rsidRPr="006910ED">
        <w:rPr>
          <w:szCs w:val="26"/>
        </w:rPr>
        <w:t>Nghiên cứu khả thi cho hai tiểu dự án tỉnh Ninh Thuận  đã được Ủy ban Nhân dân tỉnh Ninh Thuận phê duyệt tại Quyết định số 1154/QĐ-UBND  ngày 10/07/2018 về việc phê duyệt Báo cáo Nghiên cứu khả thi (FS) của 2 tiểu dự án Phát triển thủy lợi phục vụ nông nghiệp công nghệ cao Thành Sơn – Phước Nhơn và Nhơn Hải - Thanh Hải</w:t>
      </w:r>
      <w:r w:rsidRPr="006910ED">
        <w:rPr>
          <w:rFonts w:eastAsia="Courier New"/>
          <w:szCs w:val="26"/>
          <w:lang w:val="nl-NL" w:eastAsia="vi-VN"/>
        </w:rPr>
        <w:t xml:space="preserve">  vay vốn ADB thuộc dự án </w:t>
      </w:r>
      <w:r w:rsidRPr="006910ED">
        <w:rPr>
          <w:rFonts w:eastAsia="Calibri" w:cs="Times New Roman"/>
          <w:szCs w:val="26"/>
        </w:rPr>
        <w:t>“Nâng cao hiệu quả sử dụng nước cho các tỉnh bị ảnh hưởng bởi hạn hán” (WEIDAP/ADB8).</w:t>
      </w:r>
    </w:p>
    <w:moveToRangeStart w:id="451" w:author="Hai" w:date="2019-11-08T13:18:00Z" w:name="move24111507"/>
    <w:p w14:paraId="49AD0DF8" w14:textId="77777777" w:rsidR="003D3E59" w:rsidRPr="00895836" w:rsidDel="003D3E59" w:rsidRDefault="003D3E59" w:rsidP="003D3E59">
      <w:pPr>
        <w:widowControl/>
        <w:rPr>
          <w:del w:id="452" w:author="Hai" w:date="2019-11-08T13:18:00Z"/>
          <w:moveTo w:id="453" w:author="Hai" w:date="2019-11-08T13:18:00Z"/>
          <w:rFonts w:eastAsia="DengXian" w:cs="Times New Roman"/>
          <w:szCs w:val="26"/>
          <w:highlight w:val="yellow"/>
          <w:lang w:val="nl-NL"/>
        </w:rPr>
      </w:pPr>
      <w:moveTo w:id="454" w:author="Hai" w:date="2019-11-08T13:18:00Z">
        <w:r w:rsidRPr="00895836">
          <w:rPr>
            <w:highlight w:val="yellow"/>
          </w:rPr>
          <w:fldChar w:fldCharType="begin"/>
        </w:r>
        <w:r w:rsidRPr="00895836">
          <w:rPr>
            <w:highlight w:val="yellow"/>
          </w:rPr>
          <w:instrText xml:space="preserve"> HYPERLINK "http://onlinedroughtcontrol.com/DecisionOf%20NinhthuanPPConApprovingtheFS.pdf" </w:instrText>
        </w:r>
        <w:r w:rsidRPr="00895836">
          <w:rPr>
            <w:highlight w:val="yellow"/>
          </w:rPr>
          <w:fldChar w:fldCharType="separate"/>
        </w:r>
        <w:r w:rsidRPr="00895836">
          <w:rPr>
            <w:rStyle w:val="Hyperlink"/>
            <w:rFonts w:eastAsia="Calibri" w:cs="Times New Roman"/>
            <w:color w:val="auto"/>
            <w:szCs w:val="26"/>
            <w:highlight w:val="yellow"/>
            <w:lang w:val="vi-VN"/>
          </w:rPr>
          <w:t xml:space="preserve">http://onlinedroughtcontrol.com/DecisionOf </w:t>
        </w:r>
        <w:r w:rsidRPr="00895836">
          <w:rPr>
            <w:rStyle w:val="Hyperlink"/>
            <w:rFonts w:eastAsia="Calibri" w:cs="Times New Roman"/>
            <w:color w:val="auto"/>
            <w:szCs w:val="26"/>
            <w:highlight w:val="yellow"/>
          </w:rPr>
          <w:t>Ninhthuan</w:t>
        </w:r>
        <w:r w:rsidRPr="00895836">
          <w:rPr>
            <w:rStyle w:val="Hyperlink"/>
            <w:rFonts w:eastAsia="Calibri" w:cs="Times New Roman"/>
            <w:color w:val="auto"/>
            <w:szCs w:val="26"/>
            <w:highlight w:val="yellow"/>
            <w:lang w:val="vi-VN"/>
          </w:rPr>
          <w:t>PPConApprovingtheFS.pdf</w:t>
        </w:r>
        <w:r w:rsidRPr="00895836">
          <w:rPr>
            <w:rStyle w:val="Hyperlink"/>
            <w:rFonts w:eastAsia="Calibri" w:cs="Times New Roman"/>
            <w:color w:val="auto"/>
            <w:szCs w:val="26"/>
            <w:highlight w:val="yellow"/>
            <w:lang w:val="vi-VN"/>
          </w:rPr>
          <w:fldChar w:fldCharType="end"/>
        </w:r>
        <w:r w:rsidRPr="00895836">
          <w:rPr>
            <w:rFonts w:eastAsia="Calibri" w:cs="Times New Roman"/>
            <w:szCs w:val="26"/>
            <w:highlight w:val="yellow"/>
            <w:lang w:val="vi-VN"/>
          </w:rPr>
          <w:t>,</w:t>
        </w:r>
      </w:moveTo>
    </w:p>
    <w:moveToRangeEnd w:id="451"/>
    <w:p w14:paraId="0EFDC1BB" w14:textId="77777777" w:rsidR="003D3E59" w:rsidRDefault="003D3E59" w:rsidP="003D3E59">
      <w:pPr>
        <w:widowControl/>
        <w:rPr>
          <w:ins w:id="455" w:author="Hai" w:date="2019-11-08T13:18:00Z"/>
          <w:rFonts w:eastAsia="Calibri" w:cs="Times New Roman"/>
          <w:szCs w:val="26"/>
        </w:rPr>
        <w:pPrChange w:id="456" w:author="Hai" w:date="2019-11-08T13:18:00Z">
          <w:pPr>
            <w:widowControl/>
            <w:ind w:firstLine="567"/>
          </w:pPr>
        </w:pPrChange>
      </w:pPr>
    </w:p>
    <w:p w14:paraId="37FDE638" w14:textId="77777777" w:rsidR="00FB0EAB" w:rsidRPr="00FB0EAB" w:rsidRDefault="00487B29" w:rsidP="003D3E59">
      <w:pPr>
        <w:widowControl/>
        <w:rPr>
          <w:rFonts w:eastAsia="Calibri" w:cs="Times New Roman"/>
          <w:szCs w:val="26"/>
          <w:lang w:val="nl-NL"/>
        </w:rPr>
        <w:pPrChange w:id="457" w:author="Hai" w:date="2019-11-08T13:18:00Z">
          <w:pPr>
            <w:widowControl/>
            <w:ind w:firstLine="567"/>
          </w:pPr>
        </w:pPrChange>
      </w:pPr>
      <w:r w:rsidRPr="006910ED">
        <w:rPr>
          <w:rFonts w:eastAsia="Calibri" w:cs="Times New Roman"/>
          <w:szCs w:val="26"/>
        </w:rPr>
        <w:t xml:space="preserve"> </w:t>
      </w:r>
      <w:r w:rsidR="00FB0EAB" w:rsidRPr="00FB0EAB">
        <w:rPr>
          <w:rFonts w:eastAsia="Calibri" w:cs="Times New Roman"/>
          <w:szCs w:val="26"/>
          <w:lang w:val="nl-NL"/>
        </w:rPr>
        <w:t xml:space="preserve">Các tư vấn thiết kế sẽ </w:t>
      </w:r>
      <w:r w:rsidR="00FB0EAB" w:rsidRPr="003D3E59">
        <w:rPr>
          <w:rFonts w:eastAsia="Calibri" w:cs="Times New Roman"/>
          <w:szCs w:val="26"/>
          <w:highlight w:val="yellow"/>
          <w:lang w:val="nl-NL"/>
          <w:rPrChange w:id="458" w:author="Hai" w:date="2019-11-08T13:18:00Z">
            <w:rPr>
              <w:rFonts w:eastAsia="Calibri" w:cs="Times New Roman"/>
              <w:szCs w:val="26"/>
              <w:lang w:val="nl-NL"/>
            </w:rPr>
          </w:rPrChange>
        </w:rPr>
        <w:t>xem xét</w:t>
      </w:r>
      <w:r w:rsidR="00FB0EAB" w:rsidRPr="00FB0EAB">
        <w:rPr>
          <w:rFonts w:eastAsia="Calibri" w:cs="Times New Roman"/>
          <w:szCs w:val="26"/>
          <w:lang w:val="nl-NL"/>
        </w:rPr>
        <w:t xml:space="preserve"> Quyết định và </w:t>
      </w:r>
      <w:ins w:id="459" w:author="Hai" w:date="2019-11-08T13:17:00Z">
        <w:r w:rsidR="003D3E59">
          <w:rPr>
            <w:rFonts w:eastAsia="Calibri" w:cs="Times New Roman"/>
            <w:szCs w:val="26"/>
            <w:lang w:val="nl-NL"/>
          </w:rPr>
          <w:t xml:space="preserve">các </w:t>
        </w:r>
      </w:ins>
      <w:r w:rsidR="00FB0EAB" w:rsidRPr="00FB0EAB">
        <w:rPr>
          <w:rFonts w:eastAsia="Calibri" w:cs="Times New Roman"/>
          <w:szCs w:val="26"/>
          <w:lang w:val="nl-NL"/>
        </w:rPr>
        <w:t>Báo cáo nghiên cứu khả thi tại:</w:t>
      </w:r>
    </w:p>
    <w:moveFromRangeStart w:id="460" w:author="Hai" w:date="2019-11-08T13:18:00Z" w:name="move24111507"/>
    <w:p w14:paraId="2275D088" w14:textId="77777777" w:rsidR="00FB0EAB" w:rsidRPr="003D3E59" w:rsidDel="003D3E59" w:rsidRDefault="00CD3F84" w:rsidP="006910ED">
      <w:pPr>
        <w:widowControl/>
        <w:rPr>
          <w:moveFrom w:id="461" w:author="Hai" w:date="2019-11-08T13:18:00Z"/>
          <w:rFonts w:eastAsia="DengXian" w:cs="Times New Roman"/>
          <w:szCs w:val="26"/>
          <w:highlight w:val="yellow"/>
          <w:lang w:val="nl-NL"/>
          <w:rPrChange w:id="462" w:author="Hai" w:date="2019-11-08T13:16:00Z">
            <w:rPr>
              <w:moveFrom w:id="463" w:author="Hai" w:date="2019-11-08T13:18:00Z"/>
              <w:rFonts w:eastAsia="DengXian" w:cs="Times New Roman"/>
              <w:szCs w:val="26"/>
              <w:lang w:val="nl-NL"/>
            </w:rPr>
          </w:rPrChange>
        </w:rPr>
      </w:pPr>
      <w:moveFrom w:id="464" w:author="Hai" w:date="2019-11-08T13:18:00Z">
        <w:r w:rsidRPr="003D3E59" w:rsidDel="003D3E59">
          <w:rPr>
            <w:highlight w:val="yellow"/>
            <w:rPrChange w:id="465" w:author="Hai" w:date="2019-11-08T13:16:00Z">
              <w:rPr/>
            </w:rPrChange>
          </w:rPr>
          <w:fldChar w:fldCharType="begin"/>
        </w:r>
        <w:r w:rsidRPr="003D3E59" w:rsidDel="003D3E59">
          <w:rPr>
            <w:highlight w:val="yellow"/>
            <w:rPrChange w:id="466" w:author="Hai" w:date="2019-11-08T13:16:00Z">
              <w:rPr/>
            </w:rPrChange>
          </w:rPr>
          <w:instrText xml:space="preserve"> HYPERLINK "http://onlinedroughtcontrol.com/DecisionOf%20NinhthuanPPConApprovingtheFS.pdf" </w:instrText>
        </w:r>
        <w:r w:rsidRPr="003D3E59" w:rsidDel="003D3E59">
          <w:rPr>
            <w:highlight w:val="yellow"/>
            <w:rPrChange w:id="467" w:author="Hai" w:date="2019-11-08T13:16:00Z">
              <w:rPr/>
            </w:rPrChange>
          </w:rPr>
          <w:fldChar w:fldCharType="separate"/>
        </w:r>
        <w:r w:rsidR="00487B29" w:rsidRPr="003D3E59" w:rsidDel="003D3E59">
          <w:rPr>
            <w:rStyle w:val="Hyperlink"/>
            <w:rFonts w:eastAsia="Calibri" w:cs="Times New Roman"/>
            <w:color w:val="auto"/>
            <w:szCs w:val="26"/>
            <w:highlight w:val="yellow"/>
            <w:lang w:val="vi-VN"/>
            <w:rPrChange w:id="468" w:author="Hai" w:date="2019-11-08T13:16:00Z">
              <w:rPr>
                <w:rStyle w:val="Hyperlink"/>
                <w:rFonts w:eastAsia="Calibri" w:cs="Times New Roman"/>
                <w:color w:val="auto"/>
                <w:szCs w:val="26"/>
                <w:lang w:val="vi-VN"/>
              </w:rPr>
            </w:rPrChange>
          </w:rPr>
          <w:t xml:space="preserve">http://onlinedroughtcontrol.com/DecisionOf </w:t>
        </w:r>
        <w:r w:rsidR="00487B29" w:rsidRPr="003D3E59" w:rsidDel="003D3E59">
          <w:rPr>
            <w:rStyle w:val="Hyperlink"/>
            <w:rFonts w:eastAsia="Calibri" w:cs="Times New Roman"/>
            <w:color w:val="auto"/>
            <w:szCs w:val="26"/>
            <w:highlight w:val="yellow"/>
            <w:rPrChange w:id="469" w:author="Hai" w:date="2019-11-08T13:16:00Z">
              <w:rPr>
                <w:rStyle w:val="Hyperlink"/>
                <w:rFonts w:eastAsia="Calibri" w:cs="Times New Roman"/>
                <w:color w:val="auto"/>
                <w:szCs w:val="26"/>
              </w:rPr>
            </w:rPrChange>
          </w:rPr>
          <w:t>Ninhthuan</w:t>
        </w:r>
        <w:r w:rsidR="00487B29" w:rsidRPr="003D3E59" w:rsidDel="003D3E59">
          <w:rPr>
            <w:rStyle w:val="Hyperlink"/>
            <w:rFonts w:eastAsia="Calibri" w:cs="Times New Roman"/>
            <w:color w:val="auto"/>
            <w:szCs w:val="26"/>
            <w:highlight w:val="yellow"/>
            <w:lang w:val="vi-VN"/>
            <w:rPrChange w:id="470" w:author="Hai" w:date="2019-11-08T13:16:00Z">
              <w:rPr>
                <w:rStyle w:val="Hyperlink"/>
                <w:rFonts w:eastAsia="Calibri" w:cs="Times New Roman"/>
                <w:color w:val="auto"/>
                <w:szCs w:val="26"/>
                <w:lang w:val="vi-VN"/>
              </w:rPr>
            </w:rPrChange>
          </w:rPr>
          <w:t>PPConApprovingtheFS.pdf</w:t>
        </w:r>
        <w:r w:rsidRPr="003D3E59" w:rsidDel="003D3E59">
          <w:rPr>
            <w:rStyle w:val="Hyperlink"/>
            <w:rFonts w:eastAsia="Calibri" w:cs="Times New Roman"/>
            <w:color w:val="auto"/>
            <w:szCs w:val="26"/>
            <w:highlight w:val="yellow"/>
            <w:lang w:val="vi-VN"/>
            <w:rPrChange w:id="471" w:author="Hai" w:date="2019-11-08T13:16:00Z">
              <w:rPr>
                <w:rStyle w:val="Hyperlink"/>
                <w:rFonts w:eastAsia="Calibri" w:cs="Times New Roman"/>
                <w:color w:val="auto"/>
                <w:szCs w:val="26"/>
                <w:lang w:val="vi-VN"/>
              </w:rPr>
            </w:rPrChange>
          </w:rPr>
          <w:fldChar w:fldCharType="end"/>
        </w:r>
        <w:r w:rsidR="00FB0EAB" w:rsidRPr="003D3E59" w:rsidDel="003D3E59">
          <w:rPr>
            <w:rFonts w:eastAsia="Calibri" w:cs="Times New Roman"/>
            <w:szCs w:val="26"/>
            <w:highlight w:val="yellow"/>
            <w:lang w:val="vi-VN"/>
            <w:rPrChange w:id="472" w:author="Hai" w:date="2019-11-08T13:16:00Z">
              <w:rPr>
                <w:rFonts w:eastAsia="Calibri" w:cs="Times New Roman"/>
                <w:szCs w:val="26"/>
                <w:lang w:val="vi-VN"/>
              </w:rPr>
            </w:rPrChange>
          </w:rPr>
          <w:t>,</w:t>
        </w:r>
      </w:moveFrom>
    </w:p>
    <w:moveFromRangeEnd w:id="460"/>
    <w:p w14:paraId="1CCDB13F" w14:textId="77777777" w:rsidR="00FB0EAB" w:rsidRPr="00FB0EAB" w:rsidRDefault="00FB0EAB" w:rsidP="006910ED">
      <w:pPr>
        <w:widowControl/>
        <w:ind w:firstLine="567"/>
        <w:rPr>
          <w:rFonts w:eastAsia="Calibri" w:cs="Times New Roman"/>
          <w:szCs w:val="26"/>
          <w:lang w:val="fr-FR"/>
        </w:rPr>
      </w:pPr>
      <w:r w:rsidRPr="003D3E59">
        <w:rPr>
          <w:rFonts w:eastAsia="Calibri" w:cs="Times New Roman"/>
          <w:szCs w:val="26"/>
          <w:highlight w:val="yellow"/>
          <w:lang w:val="vi-VN"/>
          <w:rPrChange w:id="473" w:author="Hai" w:date="2019-11-08T13:16:00Z">
            <w:rPr>
              <w:rFonts w:eastAsia="Calibri" w:cs="Times New Roman"/>
              <w:szCs w:val="26"/>
              <w:lang w:val="vi-VN"/>
            </w:rPr>
          </w:rPrChange>
        </w:rPr>
        <w:t xml:space="preserve">và </w:t>
      </w:r>
      <w:r w:rsidR="00CD3F84" w:rsidRPr="003D3E59">
        <w:rPr>
          <w:highlight w:val="yellow"/>
          <w:rPrChange w:id="474" w:author="Hai" w:date="2019-11-08T13:16:00Z">
            <w:rPr/>
          </w:rPrChange>
        </w:rPr>
        <w:fldChar w:fldCharType="begin"/>
      </w:r>
      <w:r w:rsidR="00CD3F84" w:rsidRPr="003D3E59">
        <w:rPr>
          <w:highlight w:val="yellow"/>
          <w:rPrChange w:id="475" w:author="Hai" w:date="2019-11-08T13:16:00Z">
            <w:rPr/>
          </w:rPrChange>
        </w:rPr>
        <w:instrText xml:space="preserve"> HYPERLINK "http://onlinedroughtcontrol.com/NinhthuanFeasibilityStudyReport.pdf" </w:instrText>
      </w:r>
      <w:r w:rsidR="00CD3F84" w:rsidRPr="003D3E59">
        <w:rPr>
          <w:highlight w:val="yellow"/>
          <w:rPrChange w:id="476" w:author="Hai" w:date="2019-11-08T13:16:00Z">
            <w:rPr/>
          </w:rPrChange>
        </w:rPr>
        <w:fldChar w:fldCharType="separate"/>
      </w:r>
      <w:r w:rsidR="00487B29" w:rsidRPr="003D3E59">
        <w:rPr>
          <w:rStyle w:val="Hyperlink"/>
          <w:rFonts w:eastAsia="Calibri" w:cs="Times New Roman"/>
          <w:color w:val="auto"/>
          <w:szCs w:val="26"/>
          <w:highlight w:val="yellow"/>
          <w:lang w:val="vi-VN"/>
          <w:rPrChange w:id="477" w:author="Hai" w:date="2019-11-08T13:16:00Z">
            <w:rPr>
              <w:rStyle w:val="Hyperlink"/>
              <w:rFonts w:eastAsia="Calibri" w:cs="Times New Roman"/>
              <w:color w:val="auto"/>
              <w:szCs w:val="26"/>
              <w:lang w:val="vi-VN"/>
            </w:rPr>
          </w:rPrChange>
        </w:rPr>
        <w:t>http://onlinedroughtcontrol.com/</w:t>
      </w:r>
      <w:r w:rsidR="00487B29" w:rsidRPr="003D3E59">
        <w:rPr>
          <w:rStyle w:val="Hyperlink"/>
          <w:rFonts w:eastAsia="Calibri" w:cs="Times New Roman"/>
          <w:color w:val="auto"/>
          <w:szCs w:val="26"/>
          <w:highlight w:val="yellow"/>
          <w:rPrChange w:id="478" w:author="Hai" w:date="2019-11-08T13:16:00Z">
            <w:rPr>
              <w:rStyle w:val="Hyperlink"/>
              <w:rFonts w:eastAsia="Calibri" w:cs="Times New Roman"/>
              <w:color w:val="auto"/>
              <w:szCs w:val="26"/>
            </w:rPr>
          </w:rPrChange>
        </w:rPr>
        <w:t>Ninhthuan</w:t>
      </w:r>
      <w:r w:rsidR="00487B29" w:rsidRPr="003D3E59">
        <w:rPr>
          <w:rStyle w:val="Hyperlink"/>
          <w:rFonts w:eastAsia="Calibri" w:cs="Times New Roman"/>
          <w:color w:val="auto"/>
          <w:szCs w:val="26"/>
          <w:highlight w:val="yellow"/>
          <w:lang w:val="vi-VN"/>
          <w:rPrChange w:id="479" w:author="Hai" w:date="2019-11-08T13:16:00Z">
            <w:rPr>
              <w:rStyle w:val="Hyperlink"/>
              <w:rFonts w:eastAsia="Calibri" w:cs="Times New Roman"/>
              <w:color w:val="auto"/>
              <w:szCs w:val="26"/>
              <w:lang w:val="vi-VN"/>
            </w:rPr>
          </w:rPrChange>
        </w:rPr>
        <w:t>FeasibilityStudyReport.pdf</w:t>
      </w:r>
      <w:r w:rsidR="00CD3F84" w:rsidRPr="003D3E59">
        <w:rPr>
          <w:rStyle w:val="Hyperlink"/>
          <w:rFonts w:eastAsia="Calibri" w:cs="Times New Roman"/>
          <w:color w:val="auto"/>
          <w:szCs w:val="26"/>
          <w:highlight w:val="yellow"/>
          <w:lang w:val="vi-VN"/>
          <w:rPrChange w:id="480" w:author="Hai" w:date="2019-11-08T13:16:00Z">
            <w:rPr>
              <w:rStyle w:val="Hyperlink"/>
              <w:rFonts w:eastAsia="Calibri" w:cs="Times New Roman"/>
              <w:color w:val="auto"/>
              <w:szCs w:val="26"/>
              <w:lang w:val="vi-VN"/>
            </w:rPr>
          </w:rPrChange>
        </w:rPr>
        <w:fldChar w:fldCharType="end"/>
      </w:r>
      <w:r w:rsidRPr="003D3E59">
        <w:rPr>
          <w:rFonts w:eastAsia="Calibri" w:cs="Calibri"/>
          <w:szCs w:val="26"/>
          <w:highlight w:val="yellow"/>
          <w:lang w:val="vi-VN"/>
          <w:rPrChange w:id="481" w:author="Hai" w:date="2019-11-08T13:16:00Z">
            <w:rPr>
              <w:rFonts w:eastAsia="Calibri" w:cs="Calibri"/>
              <w:szCs w:val="26"/>
              <w:lang w:val="vi-VN"/>
            </w:rPr>
          </w:rPrChange>
        </w:rPr>
        <w:t>.</w:t>
      </w:r>
    </w:p>
    <w:p w14:paraId="1A158E70" w14:textId="77777777" w:rsidR="00C32CEF" w:rsidRPr="00F06EAB" w:rsidRDefault="00C32CEF" w:rsidP="00C80109">
      <w:pPr>
        <w:pStyle w:val="01"/>
      </w:pPr>
      <w:bookmarkStart w:id="482" w:name="_Toc24041227"/>
      <w:r w:rsidRPr="00F06EAB">
        <w:t>THỜI GIAN THỰC HIỆN</w:t>
      </w:r>
      <w:bookmarkEnd w:id="482"/>
    </w:p>
    <w:p w14:paraId="48061C47" w14:textId="77777777" w:rsidR="00C32CEF" w:rsidRPr="00F06EAB" w:rsidRDefault="00C32CEF" w:rsidP="00F54FB0">
      <w:pPr>
        <w:ind w:firstLine="567"/>
        <w:rPr>
          <w:rFonts w:eastAsia="Calibri" w:cs="Times New Roman"/>
          <w:szCs w:val="26"/>
        </w:rPr>
      </w:pPr>
      <w:r w:rsidRPr="00F06EAB">
        <w:rPr>
          <w:rFonts w:eastAsia="Calibri" w:cs="Times New Roman"/>
          <w:szCs w:val="26"/>
        </w:rPr>
        <w:t>Các dịch vụ tư vấn cho công việc khảo sát địa hình, địa chất, thiết kế kỹ thuật và thiết kế kỹ thuật chi tiết của Tiểu dự án dự kiến ​​sẽ bắt đầu sau khi phê duyệt cả báo cáo của FS và Tiểu dự án. Thời gian thực hiện hợp đồng là 270 ngày (09 tháng). Đề xuất kỹ thuật của Tư vấn sẽ bao gồm một kế hoạch hành động với các thành viên dự kiến ​​của nhóm dự án và tiến độ huy động các chuyên gia và nhân viên hỗ trợ:</w:t>
      </w:r>
    </w:p>
    <w:p w14:paraId="2D77B579"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t xml:space="preserve">Giai đoạn 1: thời gian giao nộp sản phẩm dịch vụ tư vấn hoàn thành là 120 ngày (04 tháng), kể từ ngày hợp đồng có hiệu lực. </w:t>
      </w:r>
    </w:p>
    <w:p w14:paraId="6479A917"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lastRenderedPageBreak/>
        <w:t>Giai đoạn 2: dịch vụ tư vấn sẽ phối hợp với các chuyên gia tư vấn, PPMU triển khai Tiểu dự án để cung cấp dịch vụ cho đến khi được chấp thuận phê duyệt Thiết kế kỹ thuật chi tiết Tiểu dự án và không có sự phản đối nào của ADB, thời gian dự kiến 05 tháng.</w:t>
      </w:r>
    </w:p>
    <w:p w14:paraId="2A58B1CC" w14:textId="77777777" w:rsidR="00C32CEF" w:rsidRPr="00F06EAB" w:rsidRDefault="002E7FC0" w:rsidP="00C80109">
      <w:pPr>
        <w:pStyle w:val="01"/>
        <w:rPr>
          <w:lang w:val="nl-NL"/>
          <w:rPrChange w:id="483" w:author="Admin" w:date="2019-05-21T16:22:00Z">
            <w:rPr>
              <w:rFonts w:eastAsia="Times New Roman"/>
              <w:color w:val="000000"/>
              <w:sz w:val="26"/>
              <w:szCs w:val="26"/>
            </w:rPr>
          </w:rPrChange>
        </w:rPr>
      </w:pPr>
      <w:bookmarkStart w:id="484" w:name="_Toc24041228"/>
      <w:commentRangeStart w:id="485"/>
      <w:r w:rsidRPr="00B579D3">
        <w:rPr>
          <w:highlight w:val="yellow"/>
          <w:lang w:val="nl-NL"/>
          <w:rPrChange w:id="486" w:author="Hai" w:date="2019-11-08T13:22:00Z">
            <w:rPr>
              <w:rFonts w:eastAsia="Times New Roman"/>
              <w:color w:val="000000"/>
              <w:sz w:val="26"/>
              <w:szCs w:val="26"/>
            </w:rPr>
          </w:rPrChange>
        </w:rPr>
        <w:t xml:space="preserve">SẢN PHẨM </w:t>
      </w:r>
      <w:commentRangeEnd w:id="485"/>
      <w:r w:rsidR="003D3E59" w:rsidRPr="00B579D3">
        <w:rPr>
          <w:rStyle w:val="CommentReference"/>
          <w:rFonts w:ascii="Courier New" w:eastAsia="Courier New" w:hAnsi="Courier New"/>
          <w:b w:val="0"/>
          <w:color w:val="000000"/>
          <w:kern w:val="0"/>
          <w:highlight w:val="yellow"/>
          <w:lang w:val="vi-VN" w:eastAsia="vi-VN"/>
          <w:rPrChange w:id="487" w:author="Hai" w:date="2019-11-08T13:22:00Z">
            <w:rPr>
              <w:rStyle w:val="CommentReference"/>
              <w:rFonts w:ascii="Courier New" w:eastAsia="Courier New" w:hAnsi="Courier New"/>
              <w:b w:val="0"/>
              <w:color w:val="000000"/>
              <w:kern w:val="0"/>
              <w:lang w:val="vi-VN" w:eastAsia="vi-VN"/>
            </w:rPr>
          </w:rPrChange>
        </w:rPr>
        <w:commentReference w:id="485"/>
      </w:r>
      <w:r w:rsidRPr="00F06EAB">
        <w:rPr>
          <w:lang w:val="nl-NL"/>
          <w:rPrChange w:id="488" w:author="Admin" w:date="2019-05-21T16:22:00Z">
            <w:rPr>
              <w:rFonts w:eastAsia="Times New Roman"/>
              <w:color w:val="000000"/>
              <w:sz w:val="26"/>
              <w:szCs w:val="26"/>
            </w:rPr>
          </w:rPrChange>
        </w:rPr>
        <w:t>VÀ KẾ HOẠCH BÀN GIAO HỒ SƠ</w:t>
      </w:r>
      <w:bookmarkEnd w:id="484"/>
    </w:p>
    <w:p w14:paraId="27A99BCE" w14:textId="77777777" w:rsidR="00C32CEF" w:rsidRPr="00F06EAB" w:rsidRDefault="002E7FC0" w:rsidP="00B579D3">
      <w:pPr>
        <w:pStyle w:val="02"/>
        <w:rPr>
          <w:lang w:eastAsia="vi-VN"/>
          <w:rPrChange w:id="489" w:author="Admin" w:date="2019-05-21T16:22:00Z">
            <w:rPr>
              <w:rFonts w:eastAsia="Times New Roman"/>
              <w:color w:val="000000"/>
              <w:lang w:eastAsia="vi-VN"/>
            </w:rPr>
          </w:rPrChange>
        </w:rPr>
      </w:pPr>
      <w:bookmarkStart w:id="490" w:name="_Toc520752493"/>
      <w:bookmarkStart w:id="491" w:name="_Toc24041229"/>
      <w:r w:rsidRPr="00F06EAB">
        <w:rPr>
          <w:lang w:eastAsia="vi-VN"/>
          <w:rPrChange w:id="492" w:author="Admin" w:date="2019-05-21T16:22:00Z">
            <w:rPr>
              <w:rFonts w:eastAsia="Times New Roman"/>
              <w:color w:val="000000"/>
              <w:lang w:eastAsia="vi-VN"/>
            </w:rPr>
          </w:rPrChange>
        </w:rPr>
        <w:t>Hồ sơ khảo sát, thiết kế bản vẽ thi công</w:t>
      </w:r>
      <w:bookmarkEnd w:id="490"/>
      <w:bookmarkEnd w:id="491"/>
    </w:p>
    <w:p w14:paraId="30CAE642" w14:textId="77777777" w:rsidR="00C32CEF" w:rsidRPr="00F06EAB" w:rsidRDefault="002E7FC0" w:rsidP="00F54FB0">
      <w:pPr>
        <w:ind w:firstLine="567"/>
        <w:rPr>
          <w:rFonts w:eastAsia="Calibri" w:cs="Times New Roman"/>
          <w:szCs w:val="26"/>
          <w:lang w:val="nl-NL"/>
          <w:rPrChange w:id="493" w:author="Admin" w:date="2019-05-21T16:22:00Z">
            <w:rPr>
              <w:rFonts w:eastAsia="Calibri" w:cs="Times New Roman"/>
              <w:color w:val="000000"/>
              <w:sz w:val="28"/>
              <w:szCs w:val="28"/>
            </w:rPr>
          </w:rPrChange>
        </w:rPr>
      </w:pPr>
      <w:r w:rsidRPr="00F06EAB">
        <w:rPr>
          <w:rFonts w:eastAsia="Calibri" w:cs="Times New Roman"/>
          <w:szCs w:val="26"/>
          <w:lang w:val="nl-NL"/>
          <w:rPrChange w:id="494" w:author="Admin" w:date="2019-05-21T16:22:00Z">
            <w:rPr>
              <w:rFonts w:eastAsia="Calibri" w:cs="Times New Roman"/>
              <w:color w:val="000000"/>
              <w:sz w:val="28"/>
              <w:szCs w:val="28"/>
            </w:rPr>
          </w:rPrChange>
        </w:rPr>
        <w:t>Kết quả dịch vụ tư vấn phải thể hiện đầy đủ nội dung, thành phần của hồ sơ khảo sát, thiết kế kỹ thuật chi tiết theo các quy định hiện hành. Hồ sơ thiết kế phải rõ ràng, chính xác, đầy đủ, đạt chất lượng và được cấp có thẩm quyền phê duyệt. Số lượng hồ sơ giao nộp là 09 bộ bằng tiếng Việt, gồm các thành phần cơ bản sau:</w:t>
      </w:r>
    </w:p>
    <w:p w14:paraId="72F04332"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t>Tập 1: Thuyết minh thiết kế kỹ thuật chi tiết;</w:t>
      </w:r>
    </w:p>
    <w:p w14:paraId="064ED179"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t>Tập 2: Báo cáo tóm tắt;</w:t>
      </w:r>
    </w:p>
    <w:p w14:paraId="18C6CF9F"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t>Tập 3: Các báo cáo chuyên ngành: Tính toán thủy văn, thủy lợi; thiết kế công trình; thiết kế cơ khí; thiết kế điện; tổ chức thi công và biện pháp xây dựng;</w:t>
      </w:r>
    </w:p>
    <w:p w14:paraId="1E17D73D"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t>Tập 4:  Báo cáo khảo sát địa hình (tập thuyết minh, bản vẽ và các phụ lục)</w:t>
      </w:r>
    </w:p>
    <w:p w14:paraId="13A8F5C9"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t>Tập 5: Báo cáo khảo sát địa chất (tập thuyết minh, bản vẽ, thí nghiệm, mẫu nõn khoan, hình ảnh nõn khoan,….)</w:t>
      </w:r>
    </w:p>
    <w:p w14:paraId="53E9E374"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t>Tập 6: Các tập bản vẽ thiết kế công trình;</w:t>
      </w:r>
    </w:p>
    <w:p w14:paraId="4EC7C543"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t>Tập 7: Dự toán xây dựng công trình;</w:t>
      </w:r>
    </w:p>
    <w:p w14:paraId="60E7794C"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t>Tập 8: Báo cáo chỉ dẫn kỹ thuật thi công;</w:t>
      </w:r>
    </w:p>
    <w:p w14:paraId="2B255045" w14:textId="77777777" w:rsidR="00C32CEF" w:rsidRPr="00F06EAB" w:rsidRDefault="00C32CEF" w:rsidP="00294B9F">
      <w:pPr>
        <w:numPr>
          <w:ilvl w:val="0"/>
          <w:numId w:val="10"/>
        </w:numPr>
        <w:tabs>
          <w:tab w:val="left" w:pos="851"/>
        </w:tabs>
        <w:ind w:left="0" w:firstLine="567"/>
        <w:rPr>
          <w:rFonts w:eastAsia="Times New Roman" w:cs="Times New Roman"/>
          <w:szCs w:val="26"/>
          <w:lang w:val="nl-NL"/>
        </w:rPr>
      </w:pPr>
      <w:r w:rsidRPr="00F06EAB">
        <w:rPr>
          <w:rFonts w:eastAsia="Times New Roman" w:cs="Times New Roman"/>
          <w:szCs w:val="26"/>
          <w:lang w:val="nl-NL"/>
        </w:rPr>
        <w:t>Tập 9: Quy trình vận hành và bảo trì.</w:t>
      </w:r>
    </w:p>
    <w:p w14:paraId="518543FA" w14:textId="77777777" w:rsidR="00C32CEF" w:rsidRPr="00F06EAB" w:rsidRDefault="002E7FC0" w:rsidP="00F54FB0">
      <w:pPr>
        <w:ind w:firstLine="567"/>
        <w:rPr>
          <w:rFonts w:eastAsia="Calibri" w:cs="Times New Roman"/>
          <w:szCs w:val="26"/>
          <w:lang w:val="nl-NL"/>
          <w:rPrChange w:id="495" w:author="Admin" w:date="2019-05-21T16:22:00Z">
            <w:rPr>
              <w:rFonts w:eastAsia="Calibri" w:cs="Times New Roman"/>
              <w:color w:val="000000"/>
              <w:sz w:val="28"/>
              <w:szCs w:val="28"/>
            </w:rPr>
          </w:rPrChange>
        </w:rPr>
      </w:pPr>
      <w:r w:rsidRPr="00F06EAB">
        <w:rPr>
          <w:rFonts w:eastAsia="Calibri" w:cs="Times New Roman"/>
          <w:szCs w:val="26"/>
          <w:lang w:val="nl-NL"/>
          <w:rPrChange w:id="496" w:author="Admin" w:date="2019-05-21T16:22:00Z">
            <w:rPr>
              <w:rFonts w:eastAsia="Calibri" w:cs="Times New Roman"/>
              <w:color w:val="000000"/>
              <w:sz w:val="28"/>
              <w:szCs w:val="28"/>
            </w:rPr>
          </w:rPrChange>
        </w:rPr>
        <w:t xml:space="preserve">Tư vấn thiết kế có trách nhiệm dịch hồ sơ thiết kế sang tiếng Anh khi có yêu cầu của Chủ đầu tư. Không dịch hết toàn bộ hồ sơ mà chỉ dịch các tài liệu để phục vụ yêu cầu của nhà tài trợ và các bên liên quan. </w:t>
      </w:r>
    </w:p>
    <w:p w14:paraId="008DB0A8" w14:textId="77777777" w:rsidR="00C32CEF" w:rsidRPr="00F06EAB" w:rsidRDefault="002E7FC0" w:rsidP="00F54FB0">
      <w:pPr>
        <w:ind w:firstLine="567"/>
        <w:rPr>
          <w:rFonts w:eastAsia="Calibri" w:cs="Times New Roman"/>
          <w:i/>
          <w:szCs w:val="26"/>
          <w:lang w:val="nl-NL"/>
          <w:rPrChange w:id="497" w:author="Admin" w:date="2019-05-21T16:22:00Z">
            <w:rPr>
              <w:rFonts w:eastAsia="Calibri" w:cs="Times New Roman"/>
              <w:i/>
              <w:color w:val="000000"/>
              <w:sz w:val="28"/>
              <w:szCs w:val="28"/>
            </w:rPr>
          </w:rPrChange>
        </w:rPr>
      </w:pPr>
      <w:r w:rsidRPr="00F06EAB">
        <w:rPr>
          <w:rFonts w:eastAsia="Calibri" w:cs="Times New Roman"/>
          <w:i/>
          <w:szCs w:val="26"/>
          <w:lang w:val="nl-NL"/>
          <w:rPrChange w:id="498" w:author="Admin" w:date="2019-05-21T16:22:00Z">
            <w:rPr>
              <w:rFonts w:eastAsia="Calibri" w:cs="Times New Roman"/>
              <w:i/>
              <w:color w:val="000000"/>
              <w:sz w:val="28"/>
              <w:szCs w:val="28"/>
            </w:rPr>
          </w:rPrChange>
        </w:rPr>
        <w:t>Lưu ý: Kèm theo USB ghi nội dung hồ sơ thiết kế kỹ thuật chi tiết và số liệu + tài liệu gốc hồ sơ khảo sát xây dựng công trình (bao gồm tất cả các dữ liệu từ tập 1 đến tập 9 nêu trên).</w:t>
      </w:r>
    </w:p>
    <w:p w14:paraId="56BEC08C" w14:textId="77777777" w:rsidR="00993B49" w:rsidRPr="00F06EAB" w:rsidRDefault="002E7FC0" w:rsidP="00B579D3">
      <w:pPr>
        <w:pStyle w:val="02"/>
        <w:rPr>
          <w:rPrChange w:id="499" w:author="Admin" w:date="2019-05-21T16:22:00Z">
            <w:rPr>
              <w:rFonts w:eastAsia="Times New Roman"/>
              <w:color w:val="000000"/>
            </w:rPr>
          </w:rPrChange>
        </w:rPr>
      </w:pPr>
      <w:bookmarkStart w:id="500" w:name="_Toc520752494"/>
      <w:bookmarkStart w:id="501" w:name="_Toc24041230"/>
      <w:r w:rsidRPr="00F06EAB">
        <w:rPr>
          <w:rPrChange w:id="502" w:author="Admin" w:date="2019-05-21T16:22:00Z">
            <w:rPr>
              <w:rFonts w:eastAsia="Times New Roman"/>
              <w:color w:val="000000"/>
            </w:rPr>
          </w:rPrChange>
        </w:rPr>
        <w:t xml:space="preserve">Thời gian </w:t>
      </w:r>
      <w:bookmarkEnd w:id="500"/>
      <w:r w:rsidRPr="00F06EAB">
        <w:rPr>
          <w:rPrChange w:id="503" w:author="Admin" w:date="2019-05-21T16:22:00Z">
            <w:rPr>
              <w:rFonts w:eastAsia="Times New Roman"/>
              <w:color w:val="000000"/>
            </w:rPr>
          </w:rPrChange>
        </w:rPr>
        <w:t>giao nộp hồ sơ Thiết kế kỹ thuật chi tiết</w:t>
      </w:r>
      <w:bookmarkEnd w:id="501"/>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754"/>
        <w:gridCol w:w="2390"/>
        <w:gridCol w:w="2437"/>
      </w:tblGrid>
      <w:tr w:rsidR="00C74C31" w:rsidRPr="00F06EAB" w14:paraId="1D85CE61" w14:textId="77777777" w:rsidTr="00607901">
        <w:trPr>
          <w:trHeight w:val="569"/>
          <w:tblHeader/>
          <w:jc w:val="center"/>
        </w:trPr>
        <w:tc>
          <w:tcPr>
            <w:tcW w:w="328" w:type="pct"/>
            <w:vMerge w:val="restart"/>
            <w:tcBorders>
              <w:top w:val="single" w:sz="4" w:space="0" w:color="auto"/>
              <w:left w:val="single" w:sz="4" w:space="0" w:color="auto"/>
              <w:right w:val="single" w:sz="4" w:space="0" w:color="auto"/>
            </w:tcBorders>
            <w:vAlign w:val="center"/>
          </w:tcPr>
          <w:p w14:paraId="6EED9872" w14:textId="77777777" w:rsidR="00993B49" w:rsidRPr="00F06EAB" w:rsidRDefault="00993B49" w:rsidP="00F06EAB">
            <w:pPr>
              <w:spacing w:line="240" w:lineRule="auto"/>
              <w:jc w:val="center"/>
              <w:rPr>
                <w:rFonts w:eastAsia="Calibri" w:cs="Times New Roman"/>
                <w:b/>
                <w:bCs/>
                <w:szCs w:val="26"/>
                <w:lang w:val="vi-VN"/>
              </w:rPr>
            </w:pPr>
            <w:r w:rsidRPr="00F06EAB">
              <w:rPr>
                <w:rFonts w:eastAsia="Calibri" w:cs="Times New Roman"/>
                <w:b/>
                <w:bCs/>
                <w:szCs w:val="26"/>
                <w:lang w:val="vi-VN"/>
              </w:rPr>
              <w:t>TT</w:t>
            </w:r>
          </w:p>
        </w:tc>
        <w:tc>
          <w:tcPr>
            <w:tcW w:w="2044" w:type="pct"/>
            <w:vMerge w:val="restart"/>
            <w:tcBorders>
              <w:top w:val="single" w:sz="4" w:space="0" w:color="auto"/>
              <w:left w:val="single" w:sz="4" w:space="0" w:color="auto"/>
              <w:right w:val="single" w:sz="4" w:space="0" w:color="auto"/>
            </w:tcBorders>
            <w:vAlign w:val="center"/>
          </w:tcPr>
          <w:p w14:paraId="2BFE2DB3" w14:textId="77777777" w:rsidR="00993B49" w:rsidRPr="00F06EAB" w:rsidRDefault="00993B49" w:rsidP="00F06EAB">
            <w:pPr>
              <w:spacing w:line="240" w:lineRule="auto"/>
              <w:jc w:val="center"/>
              <w:rPr>
                <w:rFonts w:eastAsia="Calibri" w:cs="Times New Roman"/>
                <w:b/>
                <w:bCs/>
                <w:szCs w:val="26"/>
                <w:lang w:val="vi-VN"/>
              </w:rPr>
            </w:pPr>
            <w:r w:rsidRPr="00F06EAB">
              <w:rPr>
                <w:rFonts w:eastAsia="Calibri" w:cs="Times New Roman"/>
                <w:b/>
                <w:bCs/>
                <w:szCs w:val="26"/>
                <w:lang w:val="vi-VN"/>
              </w:rPr>
              <w:t>Tên hồ sơ</w:t>
            </w:r>
          </w:p>
        </w:tc>
        <w:tc>
          <w:tcPr>
            <w:tcW w:w="2628" w:type="pct"/>
            <w:gridSpan w:val="2"/>
            <w:tcBorders>
              <w:top w:val="single" w:sz="4" w:space="0" w:color="auto"/>
              <w:left w:val="single" w:sz="4" w:space="0" w:color="auto"/>
              <w:bottom w:val="single" w:sz="4" w:space="0" w:color="auto"/>
              <w:right w:val="single" w:sz="4" w:space="0" w:color="auto"/>
            </w:tcBorders>
            <w:vAlign w:val="center"/>
          </w:tcPr>
          <w:p w14:paraId="512BEF3D" w14:textId="77777777" w:rsidR="00993B49" w:rsidRPr="00F06EAB" w:rsidRDefault="00993B49" w:rsidP="00F06EAB">
            <w:pPr>
              <w:spacing w:line="240" w:lineRule="auto"/>
              <w:jc w:val="center"/>
              <w:rPr>
                <w:rFonts w:eastAsia="Calibri" w:cs="Times New Roman"/>
                <w:b/>
                <w:bCs/>
                <w:szCs w:val="26"/>
                <w:lang w:val="vi-VN"/>
              </w:rPr>
            </w:pPr>
            <w:r w:rsidRPr="00F06EAB">
              <w:rPr>
                <w:rFonts w:eastAsia="Calibri" w:cs="Times New Roman"/>
                <w:b/>
                <w:bCs/>
                <w:szCs w:val="26"/>
                <w:lang w:val="vi-VN"/>
              </w:rPr>
              <w:t>Thời gian giao nộp</w:t>
            </w:r>
          </w:p>
        </w:tc>
      </w:tr>
      <w:tr w:rsidR="00C74C31" w:rsidRPr="00F06EAB" w14:paraId="1FBF4C48" w14:textId="77777777" w:rsidTr="00607901">
        <w:trPr>
          <w:trHeight w:val="514"/>
          <w:tblHeader/>
          <w:jc w:val="center"/>
        </w:trPr>
        <w:tc>
          <w:tcPr>
            <w:tcW w:w="328" w:type="pct"/>
            <w:vMerge/>
            <w:tcBorders>
              <w:left w:val="single" w:sz="4" w:space="0" w:color="auto"/>
              <w:bottom w:val="single" w:sz="4" w:space="0" w:color="auto"/>
              <w:right w:val="single" w:sz="4" w:space="0" w:color="auto"/>
            </w:tcBorders>
            <w:vAlign w:val="center"/>
          </w:tcPr>
          <w:p w14:paraId="314B2333" w14:textId="77777777" w:rsidR="00993B49" w:rsidRPr="00F06EAB" w:rsidRDefault="00993B49" w:rsidP="00F06EAB">
            <w:pPr>
              <w:spacing w:line="240" w:lineRule="auto"/>
              <w:ind w:firstLine="567"/>
              <w:jc w:val="center"/>
              <w:rPr>
                <w:rFonts w:eastAsia="Calibri" w:cs="Times New Roman"/>
                <w:bCs/>
                <w:szCs w:val="26"/>
                <w:lang w:val="vi-VN"/>
              </w:rPr>
            </w:pPr>
          </w:p>
        </w:tc>
        <w:tc>
          <w:tcPr>
            <w:tcW w:w="2044" w:type="pct"/>
            <w:vMerge/>
            <w:tcBorders>
              <w:left w:val="single" w:sz="4" w:space="0" w:color="auto"/>
              <w:bottom w:val="single" w:sz="4" w:space="0" w:color="auto"/>
              <w:right w:val="single" w:sz="4" w:space="0" w:color="auto"/>
            </w:tcBorders>
            <w:vAlign w:val="center"/>
          </w:tcPr>
          <w:p w14:paraId="2A922BB4" w14:textId="77777777" w:rsidR="00993B49" w:rsidRPr="00F06EAB" w:rsidRDefault="00993B49" w:rsidP="00F06EAB">
            <w:pPr>
              <w:spacing w:line="240" w:lineRule="auto"/>
              <w:ind w:firstLine="567"/>
              <w:jc w:val="center"/>
              <w:rPr>
                <w:rFonts w:eastAsia="Calibri" w:cs="Times New Roman"/>
                <w:bCs/>
                <w:szCs w:val="26"/>
                <w:lang w:val="vi-VN"/>
              </w:rPr>
            </w:pPr>
          </w:p>
        </w:tc>
        <w:tc>
          <w:tcPr>
            <w:tcW w:w="1301" w:type="pct"/>
            <w:tcBorders>
              <w:top w:val="single" w:sz="4" w:space="0" w:color="auto"/>
              <w:left w:val="single" w:sz="4" w:space="0" w:color="auto"/>
              <w:bottom w:val="single" w:sz="4" w:space="0" w:color="auto"/>
              <w:right w:val="single" w:sz="4" w:space="0" w:color="auto"/>
            </w:tcBorders>
            <w:vAlign w:val="center"/>
          </w:tcPr>
          <w:p w14:paraId="44A35981" w14:textId="77777777" w:rsidR="00993B49" w:rsidRPr="00F06EAB" w:rsidRDefault="00993B49" w:rsidP="00F06EAB">
            <w:pPr>
              <w:spacing w:line="240" w:lineRule="auto"/>
              <w:jc w:val="center"/>
              <w:rPr>
                <w:rFonts w:eastAsia="Calibri" w:cs="Times New Roman"/>
                <w:b/>
                <w:bCs/>
                <w:szCs w:val="26"/>
                <w:lang w:val="vi-VN"/>
              </w:rPr>
            </w:pPr>
            <w:r w:rsidRPr="00F06EAB">
              <w:rPr>
                <w:rFonts w:eastAsia="Calibri" w:cs="Times New Roman"/>
                <w:b/>
                <w:bCs/>
                <w:szCs w:val="26"/>
                <w:lang w:val="vi-VN"/>
              </w:rPr>
              <w:t>Hồ sơ dự thảo</w:t>
            </w:r>
          </w:p>
        </w:tc>
        <w:tc>
          <w:tcPr>
            <w:tcW w:w="1327" w:type="pct"/>
            <w:tcBorders>
              <w:top w:val="single" w:sz="4" w:space="0" w:color="auto"/>
              <w:left w:val="single" w:sz="4" w:space="0" w:color="auto"/>
              <w:bottom w:val="single" w:sz="4" w:space="0" w:color="auto"/>
              <w:right w:val="single" w:sz="4" w:space="0" w:color="auto"/>
            </w:tcBorders>
            <w:vAlign w:val="center"/>
          </w:tcPr>
          <w:p w14:paraId="49AD7DC8" w14:textId="77777777" w:rsidR="00993B49" w:rsidRPr="00F06EAB" w:rsidRDefault="00993B49" w:rsidP="00F06EAB">
            <w:pPr>
              <w:spacing w:line="240" w:lineRule="auto"/>
              <w:jc w:val="center"/>
              <w:rPr>
                <w:rFonts w:eastAsia="Calibri" w:cs="Times New Roman"/>
                <w:b/>
                <w:bCs/>
                <w:szCs w:val="26"/>
                <w:lang w:val="vi-VN"/>
              </w:rPr>
            </w:pPr>
            <w:r w:rsidRPr="00F06EAB">
              <w:rPr>
                <w:rFonts w:eastAsia="Calibri" w:cs="Times New Roman"/>
                <w:b/>
                <w:bCs/>
                <w:szCs w:val="26"/>
                <w:lang w:val="vi-VN"/>
              </w:rPr>
              <w:t>Hồ sơ chính thức</w:t>
            </w:r>
          </w:p>
        </w:tc>
      </w:tr>
      <w:tr w:rsidR="00C74C31" w:rsidRPr="00F06EAB" w14:paraId="39E3D89F" w14:textId="77777777" w:rsidTr="00607901">
        <w:trPr>
          <w:trHeight w:val="569"/>
          <w:jc w:val="center"/>
        </w:trPr>
        <w:tc>
          <w:tcPr>
            <w:tcW w:w="328" w:type="pct"/>
            <w:tcBorders>
              <w:left w:val="single" w:sz="4" w:space="0" w:color="auto"/>
              <w:bottom w:val="single" w:sz="4" w:space="0" w:color="auto"/>
              <w:right w:val="single" w:sz="4" w:space="0" w:color="auto"/>
            </w:tcBorders>
            <w:vAlign w:val="center"/>
          </w:tcPr>
          <w:p w14:paraId="08DE2BD8" w14:textId="77777777" w:rsidR="00993B49" w:rsidRPr="00F06EAB" w:rsidRDefault="00993B49" w:rsidP="00F06EAB">
            <w:pPr>
              <w:spacing w:line="240" w:lineRule="auto"/>
              <w:jc w:val="center"/>
              <w:rPr>
                <w:rFonts w:eastAsia="Calibri" w:cs="Times New Roman"/>
                <w:bCs/>
                <w:szCs w:val="26"/>
                <w:lang w:val="vi-VN"/>
              </w:rPr>
            </w:pPr>
            <w:r w:rsidRPr="00F06EAB">
              <w:rPr>
                <w:rFonts w:eastAsia="Calibri" w:cs="Times New Roman"/>
                <w:bCs/>
                <w:szCs w:val="26"/>
                <w:lang w:val="vi-VN"/>
              </w:rPr>
              <w:t>1</w:t>
            </w:r>
          </w:p>
        </w:tc>
        <w:tc>
          <w:tcPr>
            <w:tcW w:w="2044" w:type="pct"/>
            <w:tcBorders>
              <w:left w:val="single" w:sz="4" w:space="0" w:color="auto"/>
              <w:bottom w:val="single" w:sz="4" w:space="0" w:color="auto"/>
              <w:right w:val="single" w:sz="4" w:space="0" w:color="auto"/>
            </w:tcBorders>
            <w:vAlign w:val="center"/>
          </w:tcPr>
          <w:p w14:paraId="4E44AE19" w14:textId="77777777" w:rsidR="00993B49" w:rsidRPr="00F06EAB" w:rsidRDefault="00993B49" w:rsidP="00F06EAB">
            <w:pPr>
              <w:spacing w:line="240" w:lineRule="auto"/>
              <w:rPr>
                <w:rFonts w:eastAsia="Calibri" w:cs="Times New Roman"/>
                <w:bCs/>
                <w:szCs w:val="26"/>
                <w:lang w:val="vi-VN"/>
              </w:rPr>
            </w:pPr>
            <w:r w:rsidRPr="00F06EAB">
              <w:rPr>
                <w:rFonts w:eastAsia="Calibri" w:cs="Times New Roman"/>
                <w:bCs/>
                <w:szCs w:val="26"/>
                <w:lang w:val="vi-VN"/>
              </w:rPr>
              <w:t>Phương án khảo sát, thiết kế (kế hoạch công việc chi tiết)</w:t>
            </w:r>
          </w:p>
        </w:tc>
        <w:tc>
          <w:tcPr>
            <w:tcW w:w="1301" w:type="pct"/>
            <w:tcBorders>
              <w:top w:val="single" w:sz="4" w:space="0" w:color="auto"/>
              <w:left w:val="single" w:sz="4" w:space="0" w:color="auto"/>
              <w:bottom w:val="single" w:sz="4" w:space="0" w:color="auto"/>
              <w:right w:val="single" w:sz="4" w:space="0" w:color="auto"/>
            </w:tcBorders>
            <w:vAlign w:val="center"/>
          </w:tcPr>
          <w:p w14:paraId="3BD7CA80"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rPr>
              <w:t>0</w:t>
            </w:r>
            <w:r w:rsidRPr="00F06EAB">
              <w:rPr>
                <w:rFonts w:eastAsia="Calibri" w:cs="Times New Roman"/>
                <w:szCs w:val="26"/>
                <w:lang w:val="vi-VN"/>
              </w:rPr>
              <w:t>3</w:t>
            </w:r>
            <w:r w:rsidR="00EA59A6">
              <w:rPr>
                <w:rFonts w:eastAsia="Calibri" w:cs="Times New Roman"/>
                <w:szCs w:val="26"/>
              </w:rPr>
              <w:t xml:space="preserve"> </w:t>
            </w:r>
            <w:r w:rsidRPr="00F06EAB">
              <w:rPr>
                <w:rFonts w:eastAsia="Calibri" w:cs="Times New Roman"/>
                <w:szCs w:val="26"/>
                <w:lang w:val="vi-VN"/>
              </w:rPr>
              <w:t>ngày</w:t>
            </w:r>
          </w:p>
        </w:tc>
        <w:tc>
          <w:tcPr>
            <w:tcW w:w="1327" w:type="pct"/>
            <w:tcBorders>
              <w:top w:val="single" w:sz="4" w:space="0" w:color="auto"/>
              <w:left w:val="single" w:sz="4" w:space="0" w:color="auto"/>
              <w:bottom w:val="single" w:sz="4" w:space="0" w:color="auto"/>
              <w:right w:val="single" w:sz="4" w:space="0" w:color="auto"/>
            </w:tcBorders>
            <w:vAlign w:val="center"/>
          </w:tcPr>
          <w:p w14:paraId="60806D09"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rPr>
              <w:t>0</w:t>
            </w:r>
            <w:r w:rsidRPr="00F06EAB">
              <w:rPr>
                <w:rFonts w:eastAsia="Calibri" w:cs="Times New Roman"/>
                <w:szCs w:val="26"/>
                <w:lang w:val="vi-VN"/>
              </w:rPr>
              <w:t>5</w:t>
            </w:r>
            <w:r w:rsidR="0060015A" w:rsidRPr="00F06EAB">
              <w:rPr>
                <w:rFonts w:eastAsia="Calibri" w:cs="Times New Roman"/>
                <w:szCs w:val="26"/>
              </w:rPr>
              <w:t xml:space="preserve"> </w:t>
            </w:r>
            <w:r w:rsidRPr="00F06EAB">
              <w:rPr>
                <w:rFonts w:eastAsia="Calibri" w:cs="Times New Roman"/>
                <w:szCs w:val="26"/>
                <w:lang w:val="vi-VN"/>
              </w:rPr>
              <w:t>ngày</w:t>
            </w:r>
          </w:p>
        </w:tc>
      </w:tr>
      <w:tr w:rsidR="00C74C31" w:rsidRPr="00F06EAB" w14:paraId="50E2204D" w14:textId="77777777" w:rsidTr="00607901">
        <w:trPr>
          <w:trHeight w:val="278"/>
          <w:jc w:val="center"/>
        </w:trPr>
        <w:tc>
          <w:tcPr>
            <w:tcW w:w="328" w:type="pct"/>
            <w:tcBorders>
              <w:top w:val="single" w:sz="4" w:space="0" w:color="auto"/>
              <w:left w:val="single" w:sz="4" w:space="0" w:color="auto"/>
              <w:bottom w:val="single" w:sz="4" w:space="0" w:color="auto"/>
              <w:right w:val="single" w:sz="4" w:space="0" w:color="auto"/>
            </w:tcBorders>
            <w:vAlign w:val="center"/>
          </w:tcPr>
          <w:p w14:paraId="74FA2A3E" w14:textId="77777777" w:rsidR="00993B49" w:rsidRPr="00F06EAB" w:rsidRDefault="00993B49" w:rsidP="00F06EAB">
            <w:pPr>
              <w:spacing w:line="240" w:lineRule="auto"/>
              <w:jc w:val="center"/>
              <w:rPr>
                <w:rFonts w:eastAsia="Calibri" w:cs="Times New Roman"/>
                <w:bCs/>
                <w:szCs w:val="26"/>
                <w:lang w:val="vi-VN"/>
              </w:rPr>
            </w:pPr>
            <w:r w:rsidRPr="00F06EAB">
              <w:rPr>
                <w:rFonts w:eastAsia="Calibri" w:cs="Times New Roman"/>
                <w:bCs/>
                <w:szCs w:val="26"/>
                <w:lang w:val="vi-VN"/>
              </w:rPr>
              <w:lastRenderedPageBreak/>
              <w:t>2</w:t>
            </w:r>
          </w:p>
        </w:tc>
        <w:tc>
          <w:tcPr>
            <w:tcW w:w="2044" w:type="pct"/>
            <w:tcBorders>
              <w:top w:val="single" w:sz="4" w:space="0" w:color="auto"/>
              <w:left w:val="single" w:sz="4" w:space="0" w:color="auto"/>
              <w:bottom w:val="single" w:sz="4" w:space="0" w:color="auto"/>
              <w:right w:val="single" w:sz="4" w:space="0" w:color="auto"/>
            </w:tcBorders>
            <w:vAlign w:val="center"/>
          </w:tcPr>
          <w:p w14:paraId="3C338E99" w14:textId="77777777" w:rsidR="00993B49" w:rsidRPr="00F06EAB" w:rsidRDefault="00993B49" w:rsidP="00F06EAB">
            <w:pPr>
              <w:spacing w:line="240" w:lineRule="auto"/>
              <w:rPr>
                <w:rFonts w:eastAsia="Calibri" w:cs="Times New Roman"/>
                <w:bCs/>
                <w:szCs w:val="26"/>
                <w:lang w:val="vi-VN"/>
              </w:rPr>
            </w:pPr>
            <w:r w:rsidRPr="00F06EAB">
              <w:rPr>
                <w:rFonts w:eastAsia="Calibri" w:cs="Times New Roman"/>
                <w:bCs/>
                <w:szCs w:val="26"/>
                <w:lang w:val="vi-VN"/>
              </w:rPr>
              <w:t>Hồ sơ khảo sát địa hình</w:t>
            </w:r>
          </w:p>
        </w:tc>
        <w:tc>
          <w:tcPr>
            <w:tcW w:w="1301" w:type="pct"/>
            <w:tcBorders>
              <w:top w:val="single" w:sz="4" w:space="0" w:color="auto"/>
              <w:left w:val="single" w:sz="4" w:space="0" w:color="auto"/>
              <w:bottom w:val="single" w:sz="4" w:space="0" w:color="auto"/>
              <w:right w:val="single" w:sz="4" w:space="0" w:color="auto"/>
            </w:tcBorders>
            <w:vAlign w:val="center"/>
          </w:tcPr>
          <w:p w14:paraId="20F26A03" w14:textId="77777777" w:rsidR="00993B49" w:rsidRPr="00F06EAB" w:rsidRDefault="005F5AF9" w:rsidP="00F06EAB">
            <w:pPr>
              <w:spacing w:line="240" w:lineRule="auto"/>
              <w:jc w:val="center"/>
              <w:rPr>
                <w:rFonts w:eastAsia="Calibri" w:cs="Times New Roman"/>
                <w:szCs w:val="26"/>
                <w:lang w:val="vi-VN"/>
              </w:rPr>
            </w:pPr>
            <w:r>
              <w:rPr>
                <w:rFonts w:eastAsia="Calibri" w:cs="Times New Roman"/>
                <w:szCs w:val="26"/>
              </w:rPr>
              <w:t>8</w:t>
            </w:r>
            <w:r w:rsidR="000F45F7" w:rsidRPr="00F06EAB">
              <w:rPr>
                <w:rFonts w:eastAsia="Calibri" w:cs="Times New Roman"/>
                <w:szCs w:val="26"/>
              </w:rPr>
              <w:t>0</w:t>
            </w:r>
            <w:r w:rsidR="00993B49" w:rsidRPr="00F06EAB">
              <w:rPr>
                <w:rFonts w:eastAsia="Calibri" w:cs="Times New Roman"/>
                <w:szCs w:val="26"/>
                <w:lang w:val="vi-VN"/>
              </w:rPr>
              <w:t xml:space="preserve"> ngày sau khi hợp đồng có hiệu lực</w:t>
            </w:r>
          </w:p>
        </w:tc>
        <w:tc>
          <w:tcPr>
            <w:tcW w:w="1327" w:type="pct"/>
            <w:tcBorders>
              <w:top w:val="single" w:sz="4" w:space="0" w:color="auto"/>
              <w:left w:val="single" w:sz="4" w:space="0" w:color="auto"/>
              <w:bottom w:val="single" w:sz="4" w:space="0" w:color="auto"/>
              <w:right w:val="single" w:sz="4" w:space="0" w:color="auto"/>
            </w:tcBorders>
            <w:vAlign w:val="center"/>
          </w:tcPr>
          <w:p w14:paraId="0ED9B42F" w14:textId="77777777" w:rsidR="00993B49" w:rsidRPr="00F06EAB" w:rsidRDefault="005F5AF9" w:rsidP="00F06EAB">
            <w:pPr>
              <w:spacing w:line="240" w:lineRule="auto"/>
              <w:jc w:val="center"/>
              <w:rPr>
                <w:rFonts w:eastAsia="Calibri" w:cs="Times New Roman"/>
                <w:szCs w:val="26"/>
                <w:lang w:val="vi-VN"/>
              </w:rPr>
            </w:pPr>
            <w:r>
              <w:rPr>
                <w:rFonts w:eastAsia="Calibri" w:cs="Times New Roman"/>
                <w:szCs w:val="26"/>
              </w:rPr>
              <w:t>9</w:t>
            </w:r>
            <w:r w:rsidR="00993B49" w:rsidRPr="00F06EAB">
              <w:rPr>
                <w:rFonts w:eastAsia="Calibri" w:cs="Times New Roman"/>
                <w:szCs w:val="26"/>
                <w:lang w:val="vi-VN"/>
              </w:rPr>
              <w:t>0 ngày sau khi hợp đồng có hiệu lực</w:t>
            </w:r>
          </w:p>
        </w:tc>
      </w:tr>
      <w:tr w:rsidR="00C74C31" w:rsidRPr="00F06EAB" w14:paraId="1CEFA659" w14:textId="77777777" w:rsidTr="00607901">
        <w:trPr>
          <w:trHeight w:val="278"/>
          <w:jc w:val="center"/>
        </w:trPr>
        <w:tc>
          <w:tcPr>
            <w:tcW w:w="328" w:type="pct"/>
            <w:tcBorders>
              <w:top w:val="single" w:sz="4" w:space="0" w:color="auto"/>
              <w:left w:val="single" w:sz="4" w:space="0" w:color="auto"/>
              <w:bottom w:val="single" w:sz="4" w:space="0" w:color="auto"/>
              <w:right w:val="single" w:sz="4" w:space="0" w:color="auto"/>
            </w:tcBorders>
            <w:vAlign w:val="center"/>
          </w:tcPr>
          <w:p w14:paraId="0DFE10C7" w14:textId="77777777" w:rsidR="00993B49" w:rsidRPr="00F06EAB" w:rsidRDefault="00993B49" w:rsidP="00F06EAB">
            <w:pPr>
              <w:spacing w:line="240" w:lineRule="auto"/>
              <w:jc w:val="center"/>
              <w:rPr>
                <w:rFonts w:eastAsia="Calibri" w:cs="Times New Roman"/>
                <w:bCs/>
                <w:szCs w:val="26"/>
                <w:lang w:val="vi-VN"/>
              </w:rPr>
            </w:pPr>
            <w:r w:rsidRPr="00F06EAB">
              <w:rPr>
                <w:rFonts w:eastAsia="Calibri" w:cs="Times New Roman"/>
                <w:bCs/>
                <w:szCs w:val="26"/>
                <w:lang w:val="vi-VN"/>
              </w:rPr>
              <w:t>3</w:t>
            </w:r>
          </w:p>
        </w:tc>
        <w:tc>
          <w:tcPr>
            <w:tcW w:w="2044" w:type="pct"/>
            <w:tcBorders>
              <w:top w:val="single" w:sz="4" w:space="0" w:color="auto"/>
              <w:left w:val="single" w:sz="4" w:space="0" w:color="auto"/>
              <w:bottom w:val="single" w:sz="4" w:space="0" w:color="auto"/>
              <w:right w:val="single" w:sz="4" w:space="0" w:color="auto"/>
            </w:tcBorders>
            <w:vAlign w:val="center"/>
          </w:tcPr>
          <w:p w14:paraId="66D65DDC" w14:textId="77777777" w:rsidR="00993B49" w:rsidRPr="00F06EAB" w:rsidRDefault="00993B49" w:rsidP="00F06EAB">
            <w:pPr>
              <w:spacing w:line="240" w:lineRule="auto"/>
              <w:rPr>
                <w:rFonts w:eastAsia="Calibri" w:cs="Times New Roman"/>
                <w:bCs/>
                <w:szCs w:val="26"/>
                <w:lang w:val="vi-VN"/>
              </w:rPr>
            </w:pPr>
            <w:r w:rsidRPr="00F06EAB">
              <w:rPr>
                <w:rFonts w:eastAsia="Calibri" w:cs="Times New Roman"/>
                <w:bCs/>
                <w:szCs w:val="26"/>
                <w:lang w:val="vi-VN"/>
              </w:rPr>
              <w:t>Hồ sơ khảo sát địa chất</w:t>
            </w:r>
          </w:p>
        </w:tc>
        <w:tc>
          <w:tcPr>
            <w:tcW w:w="1301" w:type="pct"/>
            <w:tcBorders>
              <w:top w:val="single" w:sz="4" w:space="0" w:color="auto"/>
              <w:left w:val="single" w:sz="4" w:space="0" w:color="auto"/>
              <w:bottom w:val="single" w:sz="4" w:space="0" w:color="auto"/>
              <w:right w:val="single" w:sz="4" w:space="0" w:color="auto"/>
            </w:tcBorders>
            <w:vAlign w:val="center"/>
          </w:tcPr>
          <w:p w14:paraId="48DBAA45" w14:textId="77777777" w:rsidR="00993B49" w:rsidRPr="00F06EAB" w:rsidRDefault="005F5AF9" w:rsidP="00F06EAB">
            <w:pPr>
              <w:spacing w:line="240" w:lineRule="auto"/>
              <w:jc w:val="center"/>
              <w:rPr>
                <w:rFonts w:eastAsia="Calibri" w:cs="Times New Roman"/>
                <w:szCs w:val="26"/>
                <w:lang w:val="vi-VN"/>
              </w:rPr>
            </w:pPr>
            <w:r>
              <w:rPr>
                <w:rFonts w:eastAsia="Calibri" w:cs="Times New Roman"/>
                <w:szCs w:val="26"/>
              </w:rPr>
              <w:t>8</w:t>
            </w:r>
            <w:r w:rsidR="000F45F7" w:rsidRPr="00F06EAB">
              <w:rPr>
                <w:rFonts w:eastAsia="Calibri" w:cs="Times New Roman"/>
                <w:szCs w:val="26"/>
              </w:rPr>
              <w:t>0</w:t>
            </w:r>
            <w:r w:rsidR="00993B49" w:rsidRPr="00F06EAB">
              <w:rPr>
                <w:rFonts w:eastAsia="Calibri" w:cs="Times New Roman"/>
                <w:szCs w:val="26"/>
                <w:lang w:val="vi-VN"/>
              </w:rPr>
              <w:t xml:space="preserve"> ngày sau khi hợp đồng có hiệu lực</w:t>
            </w:r>
          </w:p>
        </w:tc>
        <w:tc>
          <w:tcPr>
            <w:tcW w:w="1327" w:type="pct"/>
            <w:tcBorders>
              <w:top w:val="single" w:sz="4" w:space="0" w:color="auto"/>
              <w:left w:val="single" w:sz="4" w:space="0" w:color="auto"/>
              <w:bottom w:val="single" w:sz="4" w:space="0" w:color="auto"/>
              <w:right w:val="single" w:sz="4" w:space="0" w:color="auto"/>
            </w:tcBorders>
            <w:vAlign w:val="center"/>
          </w:tcPr>
          <w:p w14:paraId="2E2001BE" w14:textId="77777777" w:rsidR="00993B49" w:rsidRPr="00F06EAB" w:rsidRDefault="005F5AF9" w:rsidP="00F06EAB">
            <w:pPr>
              <w:spacing w:line="240" w:lineRule="auto"/>
              <w:jc w:val="center"/>
              <w:rPr>
                <w:rFonts w:eastAsia="Calibri" w:cs="Times New Roman"/>
                <w:szCs w:val="26"/>
                <w:lang w:val="vi-VN"/>
              </w:rPr>
            </w:pPr>
            <w:r>
              <w:rPr>
                <w:rFonts w:eastAsia="Calibri" w:cs="Times New Roman"/>
                <w:szCs w:val="26"/>
              </w:rPr>
              <w:t>9</w:t>
            </w:r>
            <w:r w:rsidR="00993B49" w:rsidRPr="00F06EAB">
              <w:rPr>
                <w:rFonts w:eastAsia="Calibri" w:cs="Times New Roman"/>
                <w:szCs w:val="26"/>
                <w:lang w:val="vi-VN"/>
              </w:rPr>
              <w:t>0 ngày sau khi hợp đồng có hiệu lực</w:t>
            </w:r>
          </w:p>
        </w:tc>
      </w:tr>
      <w:tr w:rsidR="00C74C31" w:rsidRPr="00F06EAB" w14:paraId="66E2DF7B" w14:textId="77777777" w:rsidTr="00607901">
        <w:trPr>
          <w:trHeight w:val="278"/>
          <w:jc w:val="center"/>
        </w:trPr>
        <w:tc>
          <w:tcPr>
            <w:tcW w:w="328" w:type="pct"/>
            <w:tcBorders>
              <w:top w:val="single" w:sz="4" w:space="0" w:color="auto"/>
              <w:left w:val="single" w:sz="4" w:space="0" w:color="auto"/>
              <w:bottom w:val="single" w:sz="4" w:space="0" w:color="auto"/>
              <w:right w:val="single" w:sz="4" w:space="0" w:color="auto"/>
            </w:tcBorders>
            <w:vAlign w:val="center"/>
          </w:tcPr>
          <w:p w14:paraId="30CD7362" w14:textId="77777777" w:rsidR="00993B49" w:rsidRPr="00F06EAB" w:rsidRDefault="00993B49" w:rsidP="00F06EAB">
            <w:pPr>
              <w:spacing w:line="240" w:lineRule="auto"/>
              <w:jc w:val="center"/>
              <w:rPr>
                <w:rFonts w:eastAsia="Calibri" w:cs="Times New Roman"/>
                <w:bCs/>
                <w:szCs w:val="26"/>
                <w:lang w:val="vi-VN"/>
              </w:rPr>
            </w:pPr>
            <w:r w:rsidRPr="00F06EAB">
              <w:rPr>
                <w:rFonts w:eastAsia="Calibri" w:cs="Times New Roman"/>
                <w:bCs/>
                <w:szCs w:val="26"/>
                <w:lang w:val="vi-VN"/>
              </w:rPr>
              <w:t>4</w:t>
            </w:r>
          </w:p>
        </w:tc>
        <w:tc>
          <w:tcPr>
            <w:tcW w:w="2044" w:type="pct"/>
            <w:tcBorders>
              <w:top w:val="single" w:sz="4" w:space="0" w:color="auto"/>
              <w:left w:val="single" w:sz="4" w:space="0" w:color="auto"/>
              <w:bottom w:val="single" w:sz="4" w:space="0" w:color="auto"/>
              <w:right w:val="single" w:sz="4" w:space="0" w:color="auto"/>
            </w:tcBorders>
            <w:vAlign w:val="center"/>
          </w:tcPr>
          <w:p w14:paraId="54D04247" w14:textId="77777777" w:rsidR="00993B49" w:rsidRPr="00F06EAB" w:rsidRDefault="00993B49" w:rsidP="00F06EAB">
            <w:pPr>
              <w:spacing w:line="240" w:lineRule="auto"/>
              <w:rPr>
                <w:rFonts w:eastAsia="Calibri" w:cs="Times New Roman"/>
                <w:bCs/>
                <w:szCs w:val="26"/>
                <w:lang w:val="vi-VN"/>
              </w:rPr>
            </w:pPr>
            <w:r w:rsidRPr="00F06EAB">
              <w:rPr>
                <w:rFonts w:eastAsia="Calibri" w:cs="Times New Roman"/>
                <w:bCs/>
                <w:szCs w:val="26"/>
                <w:lang w:val="vi-VN"/>
              </w:rPr>
              <w:t>Hồ sơ thiết kế bản vẽ thi công</w:t>
            </w:r>
          </w:p>
        </w:tc>
        <w:tc>
          <w:tcPr>
            <w:tcW w:w="1301" w:type="pct"/>
            <w:tcBorders>
              <w:top w:val="single" w:sz="4" w:space="0" w:color="auto"/>
              <w:left w:val="single" w:sz="4" w:space="0" w:color="auto"/>
              <w:bottom w:val="single" w:sz="4" w:space="0" w:color="auto"/>
              <w:right w:val="single" w:sz="4" w:space="0" w:color="auto"/>
            </w:tcBorders>
            <w:vAlign w:val="center"/>
          </w:tcPr>
          <w:p w14:paraId="548B892A" w14:textId="77777777" w:rsidR="00993B49" w:rsidRPr="00F06EAB" w:rsidRDefault="000F45F7" w:rsidP="005F5AF9">
            <w:pPr>
              <w:spacing w:line="240" w:lineRule="auto"/>
              <w:jc w:val="center"/>
              <w:rPr>
                <w:rFonts w:eastAsia="Calibri" w:cs="Times New Roman"/>
                <w:szCs w:val="26"/>
                <w:lang w:val="vi-VN"/>
              </w:rPr>
            </w:pPr>
            <w:r w:rsidRPr="00F06EAB">
              <w:rPr>
                <w:rFonts w:eastAsia="Calibri" w:cs="Times New Roman"/>
                <w:szCs w:val="26"/>
              </w:rPr>
              <w:t>1</w:t>
            </w:r>
            <w:r w:rsidR="005F5AF9">
              <w:rPr>
                <w:rFonts w:eastAsia="Calibri" w:cs="Times New Roman"/>
                <w:szCs w:val="26"/>
              </w:rPr>
              <w:t>4</w:t>
            </w:r>
            <w:r w:rsidR="00993B49" w:rsidRPr="00F06EAB">
              <w:rPr>
                <w:rFonts w:eastAsia="Calibri" w:cs="Times New Roman"/>
                <w:szCs w:val="26"/>
                <w:lang w:val="vi-VN"/>
              </w:rPr>
              <w:t>0 ngày sau khi hợp đồng có hiệu lực</w:t>
            </w:r>
          </w:p>
        </w:tc>
        <w:tc>
          <w:tcPr>
            <w:tcW w:w="1327" w:type="pct"/>
            <w:tcBorders>
              <w:top w:val="single" w:sz="4" w:space="0" w:color="auto"/>
              <w:left w:val="single" w:sz="4" w:space="0" w:color="auto"/>
              <w:bottom w:val="single" w:sz="4" w:space="0" w:color="auto"/>
              <w:right w:val="single" w:sz="4" w:space="0" w:color="auto"/>
            </w:tcBorders>
            <w:vAlign w:val="center"/>
          </w:tcPr>
          <w:p w14:paraId="0819F544" w14:textId="77777777" w:rsidR="00993B49" w:rsidRPr="00F06EAB" w:rsidRDefault="00993B49" w:rsidP="005F5AF9">
            <w:pPr>
              <w:spacing w:line="240" w:lineRule="auto"/>
              <w:jc w:val="center"/>
              <w:rPr>
                <w:rFonts w:eastAsia="Calibri" w:cs="Times New Roman"/>
                <w:szCs w:val="26"/>
                <w:lang w:val="vi-VN"/>
              </w:rPr>
            </w:pPr>
            <w:r w:rsidRPr="00F06EAB">
              <w:rPr>
                <w:rFonts w:eastAsia="Calibri" w:cs="Times New Roman"/>
                <w:szCs w:val="26"/>
                <w:lang w:val="vi-VN"/>
              </w:rPr>
              <w:t>1</w:t>
            </w:r>
            <w:r w:rsidR="005F5AF9">
              <w:rPr>
                <w:rFonts w:eastAsia="Calibri" w:cs="Times New Roman"/>
                <w:szCs w:val="26"/>
              </w:rPr>
              <w:t>5</w:t>
            </w:r>
            <w:r w:rsidRPr="00F06EAB">
              <w:rPr>
                <w:rFonts w:eastAsia="Calibri" w:cs="Times New Roman"/>
                <w:szCs w:val="26"/>
                <w:lang w:val="vi-VN"/>
              </w:rPr>
              <w:t>0 ngày sau khi hợp đồng có hiệu lực</w:t>
            </w:r>
          </w:p>
        </w:tc>
      </w:tr>
      <w:tr w:rsidR="00C74C31" w:rsidRPr="00F06EAB" w14:paraId="7EC6FB35" w14:textId="77777777" w:rsidTr="00607901">
        <w:trPr>
          <w:trHeight w:val="278"/>
          <w:jc w:val="center"/>
        </w:trPr>
        <w:tc>
          <w:tcPr>
            <w:tcW w:w="328" w:type="pct"/>
            <w:tcBorders>
              <w:top w:val="single" w:sz="4" w:space="0" w:color="auto"/>
              <w:left w:val="single" w:sz="4" w:space="0" w:color="auto"/>
              <w:bottom w:val="single" w:sz="4" w:space="0" w:color="auto"/>
              <w:right w:val="single" w:sz="4" w:space="0" w:color="auto"/>
            </w:tcBorders>
            <w:vAlign w:val="center"/>
          </w:tcPr>
          <w:p w14:paraId="28A47137" w14:textId="77777777" w:rsidR="00993B49" w:rsidRPr="00F06EAB" w:rsidRDefault="00993B49" w:rsidP="00F06EAB">
            <w:pPr>
              <w:spacing w:line="240" w:lineRule="auto"/>
              <w:jc w:val="center"/>
              <w:rPr>
                <w:rFonts w:eastAsia="Calibri" w:cs="Times New Roman"/>
                <w:bCs/>
                <w:szCs w:val="26"/>
                <w:lang w:val="vi-VN"/>
              </w:rPr>
            </w:pPr>
            <w:r w:rsidRPr="00F06EAB">
              <w:rPr>
                <w:rFonts w:eastAsia="Calibri" w:cs="Times New Roman"/>
                <w:bCs/>
                <w:szCs w:val="26"/>
                <w:lang w:val="vi-VN"/>
              </w:rPr>
              <w:t>5</w:t>
            </w:r>
          </w:p>
        </w:tc>
        <w:tc>
          <w:tcPr>
            <w:tcW w:w="2044" w:type="pct"/>
            <w:tcBorders>
              <w:top w:val="single" w:sz="4" w:space="0" w:color="auto"/>
              <w:left w:val="single" w:sz="4" w:space="0" w:color="auto"/>
              <w:bottom w:val="single" w:sz="4" w:space="0" w:color="auto"/>
              <w:right w:val="single" w:sz="4" w:space="0" w:color="auto"/>
            </w:tcBorders>
            <w:vAlign w:val="center"/>
          </w:tcPr>
          <w:p w14:paraId="4798044D" w14:textId="77777777" w:rsidR="00993B49" w:rsidRPr="00F06EAB" w:rsidRDefault="00993B49" w:rsidP="00F06EAB">
            <w:pPr>
              <w:spacing w:line="240" w:lineRule="auto"/>
              <w:rPr>
                <w:rFonts w:eastAsia="Calibri" w:cs="Times New Roman"/>
                <w:bCs/>
                <w:szCs w:val="26"/>
                <w:lang w:val="vi-VN"/>
              </w:rPr>
            </w:pPr>
            <w:r w:rsidRPr="00F06EAB">
              <w:rPr>
                <w:rFonts w:eastAsia="Calibri" w:cs="Times New Roman"/>
                <w:bCs/>
                <w:szCs w:val="26"/>
                <w:lang w:val="vi-VN"/>
              </w:rPr>
              <w:t>Dịch hồ sơ sang tiếng Anh theo yêu cầu của các bên liên quan.</w:t>
            </w:r>
          </w:p>
        </w:tc>
        <w:tc>
          <w:tcPr>
            <w:tcW w:w="2628" w:type="pct"/>
            <w:gridSpan w:val="2"/>
            <w:tcBorders>
              <w:top w:val="single" w:sz="4" w:space="0" w:color="auto"/>
              <w:left w:val="single" w:sz="4" w:space="0" w:color="auto"/>
              <w:bottom w:val="single" w:sz="4" w:space="0" w:color="auto"/>
              <w:right w:val="single" w:sz="4" w:space="0" w:color="auto"/>
            </w:tcBorders>
            <w:vAlign w:val="center"/>
          </w:tcPr>
          <w:p w14:paraId="2DE9D617" w14:textId="77777777" w:rsidR="00993B49" w:rsidRPr="00F06EAB" w:rsidRDefault="00993B49" w:rsidP="00F06EAB">
            <w:pPr>
              <w:spacing w:line="240" w:lineRule="auto"/>
              <w:ind w:firstLine="567"/>
              <w:jc w:val="center"/>
              <w:rPr>
                <w:rFonts w:eastAsia="Calibri" w:cs="Times New Roman"/>
                <w:szCs w:val="26"/>
                <w:lang w:val="vi-VN"/>
              </w:rPr>
            </w:pPr>
            <w:r w:rsidRPr="00F06EAB">
              <w:rPr>
                <w:rFonts w:eastAsia="Calibri" w:cs="Times New Roman"/>
                <w:szCs w:val="26"/>
                <w:lang w:val="vi-VN"/>
              </w:rPr>
              <w:t>Theo yêu cầu</w:t>
            </w:r>
          </w:p>
        </w:tc>
      </w:tr>
      <w:tr w:rsidR="00C74C31" w:rsidRPr="00F06EAB" w14:paraId="7412517F" w14:textId="77777777" w:rsidTr="00607901">
        <w:trPr>
          <w:trHeight w:val="278"/>
          <w:jc w:val="center"/>
        </w:trPr>
        <w:tc>
          <w:tcPr>
            <w:tcW w:w="328" w:type="pct"/>
            <w:tcBorders>
              <w:top w:val="single" w:sz="4" w:space="0" w:color="auto"/>
              <w:left w:val="single" w:sz="4" w:space="0" w:color="auto"/>
              <w:bottom w:val="single" w:sz="4" w:space="0" w:color="auto"/>
              <w:right w:val="single" w:sz="4" w:space="0" w:color="auto"/>
            </w:tcBorders>
            <w:vAlign w:val="center"/>
          </w:tcPr>
          <w:p w14:paraId="32A00BB4" w14:textId="77777777" w:rsidR="00993B49" w:rsidRPr="00F06EAB" w:rsidRDefault="00993B49" w:rsidP="00F06EAB">
            <w:pPr>
              <w:spacing w:line="240" w:lineRule="auto"/>
              <w:jc w:val="center"/>
              <w:rPr>
                <w:rFonts w:eastAsia="Calibri" w:cs="Times New Roman"/>
                <w:bCs/>
                <w:szCs w:val="26"/>
                <w:lang w:val="vi-VN"/>
              </w:rPr>
            </w:pPr>
            <w:r w:rsidRPr="00F06EAB">
              <w:rPr>
                <w:rFonts w:eastAsia="Calibri" w:cs="Times New Roman"/>
                <w:bCs/>
                <w:szCs w:val="26"/>
                <w:lang w:val="vi-VN"/>
              </w:rPr>
              <w:t>6</w:t>
            </w:r>
          </w:p>
        </w:tc>
        <w:tc>
          <w:tcPr>
            <w:tcW w:w="2044" w:type="pct"/>
            <w:tcBorders>
              <w:top w:val="single" w:sz="4" w:space="0" w:color="auto"/>
              <w:left w:val="single" w:sz="4" w:space="0" w:color="auto"/>
              <w:bottom w:val="single" w:sz="4" w:space="0" w:color="auto"/>
              <w:right w:val="single" w:sz="4" w:space="0" w:color="auto"/>
            </w:tcBorders>
            <w:vAlign w:val="center"/>
          </w:tcPr>
          <w:p w14:paraId="40EDBE26" w14:textId="77777777" w:rsidR="00993B49" w:rsidRPr="00F06EAB" w:rsidRDefault="00993B49" w:rsidP="00F06EAB">
            <w:pPr>
              <w:spacing w:line="240" w:lineRule="auto"/>
              <w:rPr>
                <w:rFonts w:eastAsia="Calibri" w:cs="Times New Roman"/>
                <w:bCs/>
                <w:szCs w:val="26"/>
              </w:rPr>
            </w:pPr>
            <w:r w:rsidRPr="00F06EAB">
              <w:rPr>
                <w:rFonts w:eastAsia="Calibri" w:cs="Times New Roman"/>
                <w:bCs/>
                <w:szCs w:val="26"/>
              </w:rPr>
              <w:t>Hiệu chỉnh sản phẩm</w:t>
            </w:r>
            <w:r w:rsidRPr="00F06EAB">
              <w:rPr>
                <w:rFonts w:eastAsia="Calibri" w:cs="Times New Roman"/>
                <w:bCs/>
                <w:szCs w:val="26"/>
                <w:lang w:val="vi-VN"/>
              </w:rPr>
              <w:t xml:space="preserve"> dịch vụ tư vấn</w:t>
            </w:r>
            <w:r w:rsidRPr="00F06EAB">
              <w:rPr>
                <w:rFonts w:eastAsia="Calibri" w:cs="Times New Roman"/>
                <w:bCs/>
                <w:szCs w:val="26"/>
              </w:rPr>
              <w:t xml:space="preserve"> theo yêu cầu của cơ quan thẩm định và Nhà tài trợ (nếu có)</w:t>
            </w:r>
          </w:p>
        </w:tc>
        <w:tc>
          <w:tcPr>
            <w:tcW w:w="2628" w:type="pct"/>
            <w:gridSpan w:val="2"/>
            <w:tcBorders>
              <w:top w:val="single" w:sz="4" w:space="0" w:color="auto"/>
              <w:left w:val="single" w:sz="4" w:space="0" w:color="auto"/>
              <w:bottom w:val="single" w:sz="4" w:space="0" w:color="auto"/>
              <w:right w:val="single" w:sz="4" w:space="0" w:color="auto"/>
            </w:tcBorders>
            <w:vAlign w:val="center"/>
          </w:tcPr>
          <w:p w14:paraId="7BA495C3" w14:textId="77777777" w:rsidR="00993B49" w:rsidRPr="00F06EAB" w:rsidRDefault="00993B49" w:rsidP="00F06EAB">
            <w:pPr>
              <w:spacing w:line="240" w:lineRule="auto"/>
              <w:ind w:firstLine="567"/>
              <w:jc w:val="center"/>
              <w:rPr>
                <w:rFonts w:eastAsia="Times New Roman" w:cs="Times New Roman"/>
                <w:szCs w:val="26"/>
                <w:lang w:val="vi-VN"/>
              </w:rPr>
            </w:pPr>
            <w:r w:rsidRPr="00F06EAB">
              <w:rPr>
                <w:rFonts w:eastAsia="Times New Roman" w:cs="Times New Roman"/>
                <w:szCs w:val="26"/>
                <w:lang w:val="vi-VN"/>
              </w:rPr>
              <w:t>Theo yêu cầu</w:t>
            </w:r>
          </w:p>
        </w:tc>
      </w:tr>
      <w:tr w:rsidR="00C74C31" w:rsidRPr="00F06EAB" w14:paraId="125FF094" w14:textId="77777777" w:rsidTr="00607901">
        <w:trPr>
          <w:trHeight w:val="278"/>
          <w:jc w:val="center"/>
        </w:trPr>
        <w:tc>
          <w:tcPr>
            <w:tcW w:w="328" w:type="pct"/>
            <w:tcBorders>
              <w:top w:val="single" w:sz="4" w:space="0" w:color="auto"/>
              <w:left w:val="single" w:sz="4" w:space="0" w:color="auto"/>
              <w:bottom w:val="single" w:sz="4" w:space="0" w:color="auto"/>
              <w:right w:val="single" w:sz="4" w:space="0" w:color="auto"/>
            </w:tcBorders>
            <w:vAlign w:val="center"/>
          </w:tcPr>
          <w:p w14:paraId="7DCD787C" w14:textId="77777777" w:rsidR="00993B49" w:rsidRPr="00F06EAB" w:rsidRDefault="00993B49" w:rsidP="00F06EAB">
            <w:pPr>
              <w:spacing w:line="240" w:lineRule="auto"/>
              <w:jc w:val="center"/>
              <w:rPr>
                <w:rFonts w:eastAsia="Calibri" w:cs="Times New Roman"/>
                <w:bCs/>
                <w:szCs w:val="26"/>
              </w:rPr>
            </w:pPr>
            <w:r w:rsidRPr="00F06EAB">
              <w:rPr>
                <w:rFonts w:eastAsia="Calibri" w:cs="Times New Roman"/>
                <w:bCs/>
                <w:szCs w:val="26"/>
              </w:rPr>
              <w:t>7</w:t>
            </w:r>
          </w:p>
        </w:tc>
        <w:tc>
          <w:tcPr>
            <w:tcW w:w="2044" w:type="pct"/>
            <w:tcBorders>
              <w:top w:val="single" w:sz="4" w:space="0" w:color="auto"/>
              <w:left w:val="single" w:sz="4" w:space="0" w:color="auto"/>
              <w:bottom w:val="single" w:sz="4" w:space="0" w:color="auto"/>
              <w:right w:val="single" w:sz="4" w:space="0" w:color="auto"/>
            </w:tcBorders>
            <w:vAlign w:val="center"/>
          </w:tcPr>
          <w:p w14:paraId="4E9416EC" w14:textId="77777777" w:rsidR="00993B49" w:rsidRPr="00F06EAB" w:rsidRDefault="00993B49" w:rsidP="00F06EAB">
            <w:pPr>
              <w:spacing w:line="240" w:lineRule="auto"/>
              <w:rPr>
                <w:rFonts w:eastAsia="Calibri" w:cs="Times New Roman"/>
                <w:bCs/>
                <w:szCs w:val="26"/>
              </w:rPr>
            </w:pPr>
            <w:r w:rsidRPr="00F06EAB">
              <w:rPr>
                <w:rFonts w:eastAsia="Calibri" w:cs="Times New Roman"/>
                <w:bCs/>
                <w:szCs w:val="26"/>
                <w:lang w:val="vi-VN"/>
              </w:rPr>
              <w:t>Báo cáo tổng kết dịch vụ tư vấn</w:t>
            </w:r>
          </w:p>
        </w:tc>
        <w:tc>
          <w:tcPr>
            <w:tcW w:w="2628" w:type="pct"/>
            <w:gridSpan w:val="2"/>
            <w:tcBorders>
              <w:top w:val="single" w:sz="4" w:space="0" w:color="auto"/>
              <w:left w:val="single" w:sz="4" w:space="0" w:color="auto"/>
              <w:bottom w:val="single" w:sz="4" w:space="0" w:color="auto"/>
              <w:right w:val="single" w:sz="4" w:space="0" w:color="auto"/>
            </w:tcBorders>
            <w:vAlign w:val="center"/>
          </w:tcPr>
          <w:p w14:paraId="2240288A" w14:textId="77777777" w:rsidR="00993B49" w:rsidRPr="00F06EAB" w:rsidRDefault="00993B49" w:rsidP="00F06EAB">
            <w:pPr>
              <w:spacing w:line="240" w:lineRule="auto"/>
              <w:ind w:firstLine="567"/>
              <w:jc w:val="center"/>
              <w:rPr>
                <w:rFonts w:eastAsia="Times New Roman" w:cs="Times New Roman"/>
                <w:szCs w:val="26"/>
                <w:lang w:val="vi-VN"/>
              </w:rPr>
            </w:pPr>
            <w:r w:rsidRPr="00F06EAB">
              <w:rPr>
                <w:rFonts w:eastAsia="Times New Roman" w:cs="Times New Roman"/>
                <w:szCs w:val="26"/>
                <w:lang w:val="vi-VN"/>
              </w:rPr>
              <w:t>Theo yêu cầu</w:t>
            </w:r>
          </w:p>
        </w:tc>
      </w:tr>
    </w:tbl>
    <w:p w14:paraId="059D2B52" w14:textId="77777777" w:rsidR="00993B49" w:rsidRPr="00F06EAB" w:rsidRDefault="00993B49" w:rsidP="00C80109">
      <w:pPr>
        <w:pStyle w:val="01"/>
      </w:pPr>
      <w:bookmarkStart w:id="504" w:name="_Toc24041231"/>
      <w:r w:rsidRPr="00F06EAB">
        <w:t xml:space="preserve">YÊU CẦU VỀ </w:t>
      </w:r>
      <w:r w:rsidRPr="00B579D3">
        <w:rPr>
          <w:highlight w:val="yellow"/>
          <w:rPrChange w:id="505" w:author="Hai" w:date="2019-11-08T13:24:00Z">
            <w:rPr/>
          </w:rPrChange>
        </w:rPr>
        <w:t>KINH NGHIỆM VÀ NĂNG LỰC</w:t>
      </w:r>
      <w:r w:rsidRPr="00F06EAB">
        <w:t xml:space="preserve"> CỦA TƯ VẤN</w:t>
      </w:r>
      <w:bookmarkEnd w:id="504"/>
    </w:p>
    <w:p w14:paraId="79939C30" w14:textId="77777777" w:rsidR="00993B49" w:rsidRPr="00F06EAB" w:rsidRDefault="00993B49" w:rsidP="00B579D3">
      <w:pPr>
        <w:pStyle w:val="02"/>
      </w:pPr>
      <w:bookmarkStart w:id="506" w:name="_Toc24041232"/>
      <w:r w:rsidRPr="00F06EAB">
        <w:t>Yêu cầu về năng lực của Tư vấn</w:t>
      </w:r>
      <w:bookmarkEnd w:id="506"/>
    </w:p>
    <w:p w14:paraId="2EDBCE81"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Tổ chức tư vấn phải đáp ứng các yêu cầu về tư cách hợp lệ theo quy định hiện hành của Việt Nam và “Hướng dẫn sử dụng tư vấn đối với Ngân hàng Phát triển Châu Á và bên cho vay vốn – Tháng 7/2013”.</w:t>
      </w:r>
    </w:p>
    <w:p w14:paraId="418E0873"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Đơn vị tư vấn phải là một đơn vị có đầy đủ tư cách pháp nhân và đăng ký kinh doanh phù hợp với phạm vi công việc; có chứng chỉ năng lực hoạt động xây dựng phù hợp theo quy định;</w:t>
      </w:r>
    </w:p>
    <w:p w14:paraId="00E6F89A"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Đơn vị tư vấn có năng lực về tài chính lành mạnh trong 03 năm trở lại đây (2016, 2017, 2018), có đủ cơ sở hạ tầng và trang thiết bị cần thiết phục vụ cho hoạt động khảo sát, thiết kế kỹ thuật chi tiết theo yêu cầu;</w:t>
      </w:r>
    </w:p>
    <w:p w14:paraId="37DBD0BC"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Đã đăng ký thông tin trên hệ thống mạng đấu thầu Quốc gia, có hệ thống tổ chức, quản lý chất lượng phù hợp với các quy định hiện hành của Nhà nước.</w:t>
      </w:r>
    </w:p>
    <w:p w14:paraId="06E39D42" w14:textId="77777777" w:rsidR="00993B49"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 xml:space="preserve">Đơn vị tư vấn phải có ít nhất 05 năm kinh nghiệm làm tư vấn cho việc chuẩn bị dự án, thiết kế các dự án và dự án ODA thuộc lĩnh vực phát triển nông thôn </w:t>
      </w:r>
      <w:r w:rsidR="00F54FB0">
        <w:rPr>
          <w:rFonts w:eastAsia="Times New Roman" w:cs="Times New Roman"/>
          <w:szCs w:val="26"/>
          <w:lang w:val="nl-NL"/>
        </w:rPr>
        <w:t>có quy mô và tính chất tương tự.</w:t>
      </w:r>
    </w:p>
    <w:p w14:paraId="6514AD90" w14:textId="77777777" w:rsidR="00F54FB0" w:rsidRPr="00B13656" w:rsidRDefault="00F54FB0" w:rsidP="00B13656">
      <w:pPr>
        <w:numPr>
          <w:ilvl w:val="0"/>
          <w:numId w:val="10"/>
        </w:numPr>
        <w:tabs>
          <w:tab w:val="left" w:pos="851"/>
        </w:tabs>
        <w:spacing w:line="240" w:lineRule="auto"/>
        <w:ind w:left="0" w:firstLine="567"/>
        <w:rPr>
          <w:rFonts w:eastAsia="Times New Roman" w:cs="Times New Roman"/>
          <w:szCs w:val="26"/>
          <w:lang w:val="nl-NL"/>
        </w:rPr>
      </w:pPr>
      <w:r w:rsidRPr="00B13656">
        <w:rPr>
          <w:rFonts w:eastAsia="Times New Roman" w:cs="Times New Roman"/>
          <w:szCs w:val="26"/>
          <w:lang w:val="nl-NL"/>
        </w:rPr>
        <w:t xml:space="preserve">Tất cả các nhà tư vấn tiềm năng </w:t>
      </w:r>
      <w:r w:rsidR="00B13656" w:rsidRPr="00B13656">
        <w:rPr>
          <w:rFonts w:eastAsia="Times New Roman" w:cs="Times New Roman"/>
          <w:szCs w:val="26"/>
          <w:lang w:val="nl-NL"/>
        </w:rPr>
        <w:t xml:space="preserve"> cần</w:t>
      </w:r>
      <w:r w:rsidRPr="00B13656">
        <w:rPr>
          <w:rFonts w:eastAsia="Times New Roman" w:cs="Times New Roman"/>
          <w:szCs w:val="26"/>
          <w:lang w:val="nl-NL"/>
        </w:rPr>
        <w:t xml:space="preserve"> tham dự một "hội thảo thông tin" trước khi gửi hồ sơ dự thầu.</w:t>
      </w:r>
    </w:p>
    <w:p w14:paraId="65535D2E" w14:textId="77777777" w:rsidR="00993B49"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Nếu nhà thầu là liên danh thì từng thành viên liên danh phải thỏa mãn như yêu cầu như đối với nhà thầu độc lập tương ứng với phần công việc đảm nhận.</w:t>
      </w:r>
    </w:p>
    <w:p w14:paraId="4A2A8ED1" w14:textId="77777777" w:rsidR="00F54FB0" w:rsidRPr="00F06EAB" w:rsidRDefault="00F54FB0" w:rsidP="00F54FB0">
      <w:pPr>
        <w:tabs>
          <w:tab w:val="left" w:pos="851"/>
        </w:tabs>
        <w:spacing w:line="240" w:lineRule="auto"/>
        <w:ind w:left="567"/>
        <w:rPr>
          <w:rFonts w:eastAsia="Times New Roman" w:cs="Times New Roman"/>
          <w:szCs w:val="26"/>
          <w:lang w:val="nl-NL"/>
        </w:rPr>
      </w:pPr>
    </w:p>
    <w:p w14:paraId="5DB5D159" w14:textId="77777777" w:rsidR="00993B49" w:rsidRPr="00F06EAB" w:rsidRDefault="00993B49" w:rsidP="00B579D3">
      <w:pPr>
        <w:pStyle w:val="02"/>
      </w:pPr>
      <w:bookmarkStart w:id="507" w:name="_Toc24041233"/>
      <w:r w:rsidRPr="00F06EAB">
        <w:t>Yêu cầu về năng lực của các chuyên gia chính</w:t>
      </w:r>
      <w:bookmarkEnd w:id="507"/>
    </w:p>
    <w:p w14:paraId="232D32FA" w14:textId="77777777" w:rsidR="00993B49" w:rsidRPr="00F06EAB" w:rsidRDefault="0060015A" w:rsidP="00F06EAB">
      <w:pPr>
        <w:tabs>
          <w:tab w:val="left" w:pos="851"/>
        </w:tabs>
        <w:spacing w:line="240" w:lineRule="auto"/>
        <w:rPr>
          <w:rFonts w:eastAsia="Times New Roman" w:cs="Times New Roman"/>
          <w:szCs w:val="26"/>
          <w:lang w:val="nl-NL"/>
        </w:rPr>
      </w:pPr>
      <w:r w:rsidRPr="00F06EAB">
        <w:rPr>
          <w:rFonts w:eastAsia="Times New Roman" w:cs="Times New Roman"/>
          <w:szCs w:val="26"/>
          <w:lang w:val="nl-NL"/>
        </w:rPr>
        <w:tab/>
      </w:r>
      <w:r w:rsidR="00993B49" w:rsidRPr="00F06EAB">
        <w:rPr>
          <w:rFonts w:eastAsia="Times New Roman" w:cs="Times New Roman"/>
          <w:szCs w:val="26"/>
          <w:lang w:val="nl-NL"/>
        </w:rPr>
        <w:t xml:space="preserve">Tư vấn phải huy động các chuyên gia có trình độ và kinh nghiệm trong các lĩnh vực </w:t>
      </w:r>
      <w:r w:rsidR="00993B49" w:rsidRPr="00F06EAB">
        <w:rPr>
          <w:rFonts w:eastAsia="Times New Roman" w:cs="Times New Roman"/>
          <w:szCs w:val="26"/>
          <w:lang w:val="nl-NL"/>
        </w:rPr>
        <w:lastRenderedPageBreak/>
        <w:t>được đề xuất và một trong số họ sẽ được chỉ định làm Chủ nhiệm dự án để điều phối và thực hiện Tiểu dự án. Lưu ý rằng nếu các vị trí không chồng chéo thời gian, một chuyên gia có thể đảm nhận nhiều vị trí. Các yêu cầu tối thiểu về số lượng, trình độ chuyên môn và kinh nghiệm của các chuyên gia chủ chốt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26"/>
        <w:gridCol w:w="967"/>
        <w:gridCol w:w="2907"/>
        <w:gridCol w:w="2820"/>
        <w:gridCol w:w="1068"/>
      </w:tblGrid>
      <w:tr w:rsidR="00C74C31" w:rsidRPr="00F06EAB" w14:paraId="1D75B6A4" w14:textId="77777777" w:rsidTr="00F06EAB">
        <w:trPr>
          <w:trHeight w:val="319"/>
          <w:tblHeader/>
          <w:jc w:val="center"/>
        </w:trPr>
        <w:tc>
          <w:tcPr>
            <w:tcW w:w="293" w:type="pct"/>
            <w:vMerge w:val="restart"/>
            <w:shd w:val="clear" w:color="auto" w:fill="auto"/>
            <w:vAlign w:val="center"/>
          </w:tcPr>
          <w:p w14:paraId="18096D06" w14:textId="77777777" w:rsidR="00993B49" w:rsidRPr="00F06EAB" w:rsidRDefault="00993B49" w:rsidP="00F06EAB">
            <w:pPr>
              <w:spacing w:line="240" w:lineRule="auto"/>
              <w:jc w:val="center"/>
              <w:rPr>
                <w:rFonts w:eastAsia="Calibri" w:cs="Times New Roman"/>
                <w:b/>
                <w:szCs w:val="26"/>
                <w:lang w:val="de-DE"/>
              </w:rPr>
            </w:pPr>
            <w:r w:rsidRPr="00F06EAB">
              <w:rPr>
                <w:rFonts w:eastAsia="Calibri" w:cs="Times New Roman"/>
                <w:b/>
                <w:szCs w:val="26"/>
                <w:lang w:val="de-DE"/>
              </w:rPr>
              <w:t>TT</w:t>
            </w:r>
          </w:p>
        </w:tc>
        <w:tc>
          <w:tcPr>
            <w:tcW w:w="585" w:type="pct"/>
            <w:vMerge w:val="restart"/>
            <w:shd w:val="clear" w:color="auto" w:fill="auto"/>
            <w:vAlign w:val="center"/>
          </w:tcPr>
          <w:p w14:paraId="3CA84E9B" w14:textId="77777777" w:rsidR="00993B49" w:rsidRPr="00F06EAB" w:rsidRDefault="00993B49" w:rsidP="00F06EAB">
            <w:pPr>
              <w:spacing w:line="240" w:lineRule="auto"/>
              <w:jc w:val="center"/>
              <w:rPr>
                <w:rFonts w:eastAsia="Calibri" w:cs="Times New Roman"/>
                <w:b/>
                <w:szCs w:val="26"/>
                <w:lang w:val="de-DE"/>
              </w:rPr>
            </w:pPr>
            <w:r w:rsidRPr="00F06EAB">
              <w:rPr>
                <w:rFonts w:eastAsia="Calibri" w:cs="Times New Roman"/>
                <w:b/>
                <w:szCs w:val="26"/>
                <w:lang w:val="de-DE"/>
              </w:rPr>
              <w:t>Chuyên gia</w:t>
            </w:r>
          </w:p>
        </w:tc>
        <w:tc>
          <w:tcPr>
            <w:tcW w:w="503" w:type="pct"/>
            <w:vMerge w:val="restart"/>
            <w:shd w:val="clear" w:color="auto" w:fill="auto"/>
            <w:vAlign w:val="center"/>
          </w:tcPr>
          <w:p w14:paraId="1FDC5878" w14:textId="77777777" w:rsidR="00993B49" w:rsidRPr="00F06EAB" w:rsidRDefault="00993B49" w:rsidP="00F06EAB">
            <w:pPr>
              <w:spacing w:line="240" w:lineRule="auto"/>
              <w:jc w:val="center"/>
              <w:rPr>
                <w:rFonts w:eastAsia="Calibri" w:cs="Times New Roman"/>
                <w:b/>
                <w:szCs w:val="26"/>
                <w:lang w:val="de-DE"/>
              </w:rPr>
            </w:pPr>
            <w:r w:rsidRPr="00F06EAB">
              <w:rPr>
                <w:rFonts w:eastAsia="Calibri" w:cs="Times New Roman"/>
                <w:b/>
                <w:szCs w:val="26"/>
                <w:lang w:val="de-DE"/>
              </w:rPr>
              <w:t>Số lượng</w:t>
            </w:r>
          </w:p>
        </w:tc>
        <w:tc>
          <w:tcPr>
            <w:tcW w:w="1546" w:type="pct"/>
            <w:vMerge w:val="restart"/>
            <w:shd w:val="clear" w:color="auto" w:fill="auto"/>
            <w:vAlign w:val="center"/>
          </w:tcPr>
          <w:p w14:paraId="633AA3FF" w14:textId="77777777" w:rsidR="00993B49" w:rsidRPr="00F06EAB" w:rsidRDefault="00993B49" w:rsidP="00F06EAB">
            <w:pPr>
              <w:spacing w:line="240" w:lineRule="auto"/>
              <w:jc w:val="center"/>
              <w:rPr>
                <w:rFonts w:eastAsia="Calibri" w:cs="Times New Roman"/>
                <w:b/>
                <w:szCs w:val="26"/>
                <w:lang w:val="de-DE"/>
              </w:rPr>
            </w:pPr>
            <w:r w:rsidRPr="00F06EAB">
              <w:rPr>
                <w:rFonts w:eastAsia="Calibri" w:cs="Times New Roman"/>
                <w:b/>
                <w:szCs w:val="26"/>
                <w:lang w:val="de-DE"/>
              </w:rPr>
              <w:t>Yêu cầu năng lực, kinh nghiệm</w:t>
            </w:r>
          </w:p>
        </w:tc>
        <w:tc>
          <w:tcPr>
            <w:tcW w:w="1500" w:type="pct"/>
            <w:vMerge w:val="restart"/>
            <w:shd w:val="clear" w:color="auto" w:fill="auto"/>
            <w:vAlign w:val="center"/>
          </w:tcPr>
          <w:p w14:paraId="5BB25483" w14:textId="77777777" w:rsidR="00993B49" w:rsidRPr="00F06EAB" w:rsidRDefault="00993B49" w:rsidP="00F06EAB">
            <w:pPr>
              <w:spacing w:line="240" w:lineRule="auto"/>
              <w:jc w:val="center"/>
              <w:rPr>
                <w:rFonts w:eastAsia="Calibri" w:cs="Times New Roman"/>
                <w:b/>
                <w:szCs w:val="26"/>
                <w:lang w:val="de-DE"/>
              </w:rPr>
            </w:pPr>
            <w:r w:rsidRPr="00F06EAB">
              <w:rPr>
                <w:rFonts w:eastAsia="Calibri" w:cs="Times New Roman"/>
                <w:b/>
                <w:szCs w:val="26"/>
                <w:lang w:val="de-DE"/>
              </w:rPr>
              <w:t>Nhiệm vụ</w:t>
            </w:r>
          </w:p>
        </w:tc>
        <w:tc>
          <w:tcPr>
            <w:tcW w:w="573" w:type="pct"/>
            <w:vMerge w:val="restart"/>
          </w:tcPr>
          <w:p w14:paraId="63610E7D" w14:textId="77777777" w:rsidR="00993B49" w:rsidRPr="00F06EAB" w:rsidRDefault="00993B49" w:rsidP="00F06EAB">
            <w:pPr>
              <w:spacing w:line="240" w:lineRule="auto"/>
              <w:jc w:val="center"/>
              <w:rPr>
                <w:rFonts w:eastAsia="Calibri" w:cs="Times New Roman"/>
                <w:b/>
                <w:szCs w:val="26"/>
                <w:lang w:val="de-DE"/>
              </w:rPr>
            </w:pPr>
            <w:r w:rsidRPr="00F06EAB">
              <w:rPr>
                <w:rFonts w:eastAsia="Calibri" w:cs="Times New Roman"/>
                <w:b/>
                <w:szCs w:val="26"/>
                <w:lang w:val="de-DE"/>
              </w:rPr>
              <w:t>Thời gian thực hiện</w:t>
            </w:r>
          </w:p>
        </w:tc>
      </w:tr>
      <w:tr w:rsidR="00C74C31" w:rsidRPr="00F06EAB" w14:paraId="7407EFBA" w14:textId="77777777" w:rsidTr="00F06EAB">
        <w:trPr>
          <w:trHeight w:val="419"/>
          <w:tblHeader/>
          <w:jc w:val="center"/>
        </w:trPr>
        <w:tc>
          <w:tcPr>
            <w:tcW w:w="293" w:type="pct"/>
            <w:vMerge/>
            <w:shd w:val="clear" w:color="auto" w:fill="auto"/>
          </w:tcPr>
          <w:p w14:paraId="47EC7444" w14:textId="77777777" w:rsidR="00993B49" w:rsidRPr="00F06EAB" w:rsidRDefault="00993B49" w:rsidP="00F06EAB">
            <w:pPr>
              <w:spacing w:line="240" w:lineRule="auto"/>
              <w:jc w:val="center"/>
              <w:rPr>
                <w:rFonts w:eastAsia="Calibri" w:cs="Times New Roman"/>
                <w:szCs w:val="26"/>
                <w:lang w:val="de-DE"/>
              </w:rPr>
            </w:pPr>
          </w:p>
        </w:tc>
        <w:tc>
          <w:tcPr>
            <w:tcW w:w="585" w:type="pct"/>
            <w:vMerge/>
            <w:shd w:val="clear" w:color="auto" w:fill="auto"/>
          </w:tcPr>
          <w:p w14:paraId="55352181" w14:textId="77777777" w:rsidR="00993B49" w:rsidRPr="00F06EAB" w:rsidRDefault="00993B49" w:rsidP="00F06EAB">
            <w:pPr>
              <w:spacing w:line="240" w:lineRule="auto"/>
              <w:ind w:firstLine="567"/>
              <w:jc w:val="center"/>
              <w:rPr>
                <w:rFonts w:eastAsia="Calibri" w:cs="Times New Roman"/>
                <w:szCs w:val="26"/>
              </w:rPr>
            </w:pPr>
          </w:p>
        </w:tc>
        <w:tc>
          <w:tcPr>
            <w:tcW w:w="503" w:type="pct"/>
            <w:vMerge/>
            <w:shd w:val="clear" w:color="auto" w:fill="auto"/>
          </w:tcPr>
          <w:p w14:paraId="725332AB" w14:textId="77777777" w:rsidR="00993B49" w:rsidRPr="00F06EAB" w:rsidRDefault="00993B49" w:rsidP="00F06EAB">
            <w:pPr>
              <w:spacing w:line="240" w:lineRule="auto"/>
              <w:ind w:firstLine="567"/>
              <w:jc w:val="center"/>
              <w:rPr>
                <w:rFonts w:eastAsia="Calibri" w:cs="Times New Roman"/>
                <w:szCs w:val="26"/>
              </w:rPr>
            </w:pPr>
          </w:p>
        </w:tc>
        <w:tc>
          <w:tcPr>
            <w:tcW w:w="1546" w:type="pct"/>
            <w:vMerge/>
            <w:shd w:val="clear" w:color="auto" w:fill="auto"/>
          </w:tcPr>
          <w:p w14:paraId="7CCBBE08" w14:textId="77777777" w:rsidR="00993B49" w:rsidRPr="00F06EAB" w:rsidRDefault="00993B49" w:rsidP="00F06EAB">
            <w:pPr>
              <w:spacing w:line="240" w:lineRule="auto"/>
              <w:ind w:firstLine="567"/>
              <w:rPr>
                <w:rFonts w:eastAsia="Calibri" w:cs="Times New Roman"/>
                <w:szCs w:val="26"/>
              </w:rPr>
            </w:pPr>
          </w:p>
        </w:tc>
        <w:tc>
          <w:tcPr>
            <w:tcW w:w="1500" w:type="pct"/>
            <w:vMerge/>
            <w:shd w:val="clear" w:color="auto" w:fill="auto"/>
          </w:tcPr>
          <w:p w14:paraId="2F46391C" w14:textId="77777777" w:rsidR="00993B49" w:rsidRPr="00F06EAB" w:rsidRDefault="00993B49" w:rsidP="00F06EAB">
            <w:pPr>
              <w:spacing w:line="240" w:lineRule="auto"/>
              <w:ind w:firstLine="567"/>
              <w:rPr>
                <w:rFonts w:eastAsia="Calibri" w:cs="Times New Roman"/>
                <w:szCs w:val="26"/>
              </w:rPr>
            </w:pPr>
          </w:p>
        </w:tc>
        <w:tc>
          <w:tcPr>
            <w:tcW w:w="573" w:type="pct"/>
            <w:vMerge/>
          </w:tcPr>
          <w:p w14:paraId="3409B8EB" w14:textId="77777777" w:rsidR="00993B49" w:rsidRPr="00F06EAB" w:rsidRDefault="00993B49" w:rsidP="00F06EAB">
            <w:pPr>
              <w:spacing w:line="240" w:lineRule="auto"/>
              <w:ind w:firstLine="567"/>
              <w:jc w:val="center"/>
              <w:rPr>
                <w:rFonts w:eastAsia="Calibri" w:cs="Times New Roman"/>
                <w:szCs w:val="26"/>
              </w:rPr>
            </w:pPr>
          </w:p>
        </w:tc>
      </w:tr>
      <w:tr w:rsidR="00C74C31" w:rsidRPr="00F06EAB" w14:paraId="4F7B07E0" w14:textId="77777777" w:rsidTr="00F06EAB">
        <w:trPr>
          <w:jc w:val="center"/>
        </w:trPr>
        <w:tc>
          <w:tcPr>
            <w:tcW w:w="293" w:type="pct"/>
            <w:shd w:val="clear" w:color="auto" w:fill="auto"/>
            <w:vAlign w:val="center"/>
          </w:tcPr>
          <w:p w14:paraId="6F84A309"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1</w:t>
            </w:r>
          </w:p>
        </w:tc>
        <w:tc>
          <w:tcPr>
            <w:tcW w:w="585" w:type="pct"/>
            <w:shd w:val="clear" w:color="auto" w:fill="auto"/>
            <w:vAlign w:val="center"/>
          </w:tcPr>
          <w:p w14:paraId="4E6F82D6"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Chủ nhiệm dự án (CNDA)</w:t>
            </w:r>
          </w:p>
        </w:tc>
        <w:tc>
          <w:tcPr>
            <w:tcW w:w="503" w:type="pct"/>
            <w:shd w:val="clear" w:color="auto" w:fill="auto"/>
            <w:vAlign w:val="center"/>
          </w:tcPr>
          <w:p w14:paraId="26FB1B3E"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0</w:t>
            </w:r>
            <w:r w:rsidR="002D2F01" w:rsidRPr="00F06EAB">
              <w:rPr>
                <w:rFonts w:eastAsia="Calibri" w:cs="Times New Roman"/>
                <w:szCs w:val="26"/>
                <w:lang w:val="de-DE"/>
              </w:rPr>
              <w:t>2</w:t>
            </w:r>
          </w:p>
          <w:p w14:paraId="0A50E8A7" w14:textId="77777777" w:rsidR="002D2F01" w:rsidRPr="00F06EAB" w:rsidRDefault="002D2F01" w:rsidP="00F06EAB">
            <w:pPr>
              <w:spacing w:line="240" w:lineRule="auto"/>
              <w:jc w:val="center"/>
              <w:rPr>
                <w:rFonts w:eastAsia="Calibri" w:cs="Times New Roman"/>
                <w:szCs w:val="26"/>
                <w:lang w:val="de-DE"/>
              </w:rPr>
            </w:pPr>
            <w:r w:rsidRPr="00F06EAB">
              <w:rPr>
                <w:rFonts w:eastAsia="Calibri" w:cs="Times New Roman"/>
                <w:szCs w:val="26"/>
                <w:lang w:val="pt-BR"/>
              </w:rPr>
              <w:t>(mỗi chuyên gia phụ trách 01 dự án thành phần)</w:t>
            </w:r>
          </w:p>
        </w:tc>
        <w:tc>
          <w:tcPr>
            <w:tcW w:w="1546" w:type="pct"/>
            <w:shd w:val="clear" w:color="auto" w:fill="auto"/>
          </w:tcPr>
          <w:p w14:paraId="5CF9FAF3"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xml:space="preserve">- Có bằng đại học chuyên ngành công trình thủy lợi, ưu tiên bằng thạc sỹ chuyên ngành công trình thủy lợi; Có chứng chỉ hành nghề thiết kế công trình thủy lợi còn hiệu lực. </w:t>
            </w:r>
          </w:p>
          <w:p w14:paraId="7D1D2386"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trên 15 năm kinh nghiệm làm việc trong lĩnh vực tư vấn thiết kế công trình thủy lợi;</w:t>
            </w:r>
          </w:p>
          <w:p w14:paraId="61E8D76B"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xml:space="preserve">- Có kinh nghiệm thực hiện tư vấn thiết kế 05 công trình thủy lợi với vai trò Chủ nhiệm dự án; </w:t>
            </w:r>
          </w:p>
          <w:p w14:paraId="3C9D1AEF"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thực hiện tư vấn thiết kế 03 dự án tương tự có nguồn vốn ODA với vai trò Chủ nhiệm dự án.</w:t>
            </w:r>
          </w:p>
          <w:p w14:paraId="721F0E59"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Ưu tiên có kinh nghiệm tham gia dịch vụ tư vấn tại vùng địa lý tương tự.</w:t>
            </w:r>
          </w:p>
          <w:p w14:paraId="2C767022"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Ưu tiên có trình độ tiếng Anh đáp ứng giao tiếp, chuẩn bị các tài liệu bằng tiếng Anh.</w:t>
            </w:r>
          </w:p>
        </w:tc>
        <w:tc>
          <w:tcPr>
            <w:tcW w:w="1500" w:type="pct"/>
            <w:shd w:val="clear" w:color="auto" w:fill="auto"/>
          </w:tcPr>
          <w:p w14:paraId="56B88F4F" w14:textId="77777777" w:rsidR="00993B49" w:rsidRPr="00F06EAB" w:rsidRDefault="00993B49" w:rsidP="00F06EAB">
            <w:pPr>
              <w:tabs>
                <w:tab w:val="left" w:pos="148"/>
              </w:tabs>
              <w:suppressAutoHyphens/>
              <w:overflowPunct w:val="0"/>
              <w:autoSpaceDE w:val="0"/>
              <w:autoSpaceDN w:val="0"/>
              <w:adjustRightInd w:val="0"/>
              <w:spacing w:line="240" w:lineRule="auto"/>
              <w:ind w:left="-78" w:firstLine="226"/>
              <w:textAlignment w:val="baseline"/>
              <w:rPr>
                <w:rFonts w:eastAsia="Calibri" w:cs="Times New Roman"/>
                <w:szCs w:val="26"/>
                <w:lang w:val="pt-BR" w:eastAsia="zh-CN"/>
              </w:rPr>
            </w:pPr>
            <w:r w:rsidRPr="00F06EAB">
              <w:rPr>
                <w:rFonts w:eastAsia="Calibri" w:cs="Times New Roman"/>
                <w:szCs w:val="26"/>
                <w:lang w:val="pt-BR" w:eastAsia="zh-CN"/>
              </w:rPr>
              <w:t>Chủ nhiệm điều phối các chuyên gia tư vấn, kết nối với PPMU và các bên liên quan trong việc tổ chức thực hiện Tiểu dự án:</w:t>
            </w:r>
          </w:p>
          <w:p w14:paraId="015EA411"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Chịu trách nhiệm tổ chức sản xuất, đảm bảo tiến độ và chất lượng các báo cáo và sản phẩm và có sự phối hợp liên hệ với các Cơ quan liên quan và đội tư vấn được hỗ trợ bởi ADB.</w:t>
            </w:r>
          </w:p>
          <w:p w14:paraId="26C8D5E7"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Giám sát và đánh giá việc thực hiện của các chuyên gia tư vấn; Hỗ trợ PPMU phối hợp với MARD và WB trong quá trình thực hiện và phê duyệt TKKT chi tiết.</w:t>
            </w:r>
          </w:p>
          <w:p w14:paraId="01C2BB77"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Chuẩn bị và chịu trách nhiệm về tiến độ, chất lượng các công việc, sản phẩm của dịch vụ tư vấn.</w:t>
            </w:r>
          </w:p>
          <w:p w14:paraId="269E7A38"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Hướng dẫn thu thập, cập nhật các tài liệu liên quan đến Tiểu dự án được chuẩn bị bởi các chuyên gia tư vấn khác.</w:t>
            </w:r>
          </w:p>
          <w:p w14:paraId="28C37819"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xml:space="preserve">- Hướng dẫn và rà soát kỹ thuật được đề xuất bởi các tư vấn thành viên về khảo sát, thiết kế kỹ thuật chi tiết các dự án thành phần thuộc Tiểu dự </w:t>
            </w:r>
            <w:r w:rsidRPr="00F06EAB">
              <w:rPr>
                <w:rFonts w:eastAsia="Calibri" w:cs="Times New Roman"/>
                <w:szCs w:val="26"/>
                <w:lang w:val="de-DE"/>
              </w:rPr>
              <w:lastRenderedPageBreak/>
              <w:t>án.</w:t>
            </w:r>
          </w:p>
          <w:p w14:paraId="6DE31D53" w14:textId="77777777" w:rsidR="00993B49" w:rsidRPr="00F06EAB" w:rsidRDefault="00993B49" w:rsidP="00F06EAB">
            <w:pPr>
              <w:spacing w:line="240" w:lineRule="auto"/>
              <w:ind w:firstLine="341"/>
              <w:rPr>
                <w:rFonts w:eastAsia="Calibri" w:cs="Times New Roman"/>
                <w:szCs w:val="26"/>
                <w:lang w:val="pt-BR" w:eastAsia="zh-CN"/>
              </w:rPr>
            </w:pPr>
            <w:r w:rsidRPr="00F06EAB">
              <w:rPr>
                <w:rFonts w:eastAsia="Calibri" w:cs="Times New Roman"/>
                <w:szCs w:val="26"/>
                <w:lang w:val="de-DE"/>
              </w:rPr>
              <w:t>- Giám sát tác giả theo yêu cầu của Chủ đầu tư.</w:t>
            </w:r>
          </w:p>
        </w:tc>
        <w:tc>
          <w:tcPr>
            <w:tcW w:w="573" w:type="pct"/>
            <w:vAlign w:val="center"/>
          </w:tcPr>
          <w:p w14:paraId="3CE8F13A"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lastRenderedPageBreak/>
              <w:t>120 ngày</w:t>
            </w:r>
          </w:p>
        </w:tc>
      </w:tr>
      <w:tr w:rsidR="00C74C31" w:rsidRPr="00F06EAB" w14:paraId="7972B90D" w14:textId="77777777" w:rsidTr="00F06EAB">
        <w:trPr>
          <w:jc w:val="center"/>
        </w:trPr>
        <w:tc>
          <w:tcPr>
            <w:tcW w:w="293" w:type="pct"/>
            <w:shd w:val="clear" w:color="auto" w:fill="auto"/>
            <w:vAlign w:val="center"/>
          </w:tcPr>
          <w:p w14:paraId="3DE9F2FE"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lastRenderedPageBreak/>
              <w:t>2</w:t>
            </w:r>
          </w:p>
        </w:tc>
        <w:tc>
          <w:tcPr>
            <w:tcW w:w="585" w:type="pct"/>
            <w:shd w:val="clear" w:color="auto" w:fill="auto"/>
            <w:vAlign w:val="center"/>
          </w:tcPr>
          <w:p w14:paraId="531BD336"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lang w:val="vi-VN"/>
              </w:rPr>
              <w:t>Chuyên gia thủy văn, thủy lực</w:t>
            </w:r>
          </w:p>
        </w:tc>
        <w:tc>
          <w:tcPr>
            <w:tcW w:w="503" w:type="pct"/>
            <w:shd w:val="clear" w:color="auto" w:fill="auto"/>
            <w:vAlign w:val="center"/>
          </w:tcPr>
          <w:p w14:paraId="6D82AFC2" w14:textId="77777777" w:rsidR="00993B49" w:rsidRPr="00F06EAB" w:rsidRDefault="00993B49" w:rsidP="00F06EAB">
            <w:pPr>
              <w:spacing w:line="240" w:lineRule="auto"/>
              <w:jc w:val="center"/>
              <w:rPr>
                <w:rFonts w:eastAsia="Calibri" w:cs="Times New Roman"/>
                <w:szCs w:val="26"/>
                <w:lang w:val="pt-BR"/>
              </w:rPr>
            </w:pPr>
            <w:r w:rsidRPr="00F06EAB">
              <w:rPr>
                <w:rFonts w:eastAsia="Calibri" w:cs="Times New Roman"/>
                <w:szCs w:val="26"/>
                <w:lang w:val="pt-BR"/>
              </w:rPr>
              <w:t>02</w:t>
            </w:r>
          </w:p>
          <w:p w14:paraId="499D89F5" w14:textId="77777777" w:rsidR="002D2F01" w:rsidRPr="00F06EAB" w:rsidRDefault="002D2F01" w:rsidP="00F06EAB">
            <w:pPr>
              <w:spacing w:line="240" w:lineRule="auto"/>
              <w:jc w:val="center"/>
              <w:rPr>
                <w:rFonts w:eastAsia="Calibri" w:cs="Times New Roman"/>
                <w:szCs w:val="26"/>
                <w:lang w:val="pt-BR"/>
              </w:rPr>
            </w:pPr>
            <w:r w:rsidRPr="00F06EAB">
              <w:rPr>
                <w:rFonts w:eastAsia="Calibri" w:cs="Times New Roman"/>
                <w:szCs w:val="26"/>
                <w:lang w:val="pt-BR"/>
              </w:rPr>
              <w:t>(mỗi chuyên gia phụ trách 01 dự án thành phần)</w:t>
            </w:r>
          </w:p>
        </w:tc>
        <w:tc>
          <w:tcPr>
            <w:tcW w:w="1546" w:type="pct"/>
            <w:shd w:val="clear" w:color="auto" w:fill="auto"/>
          </w:tcPr>
          <w:p w14:paraId="3BC245CF"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bằng đại học chuyên ngành công trình thủy lợi; ưu tiên có bằng thạc sỹ chuyên ngành thủy văn.</w:t>
            </w:r>
          </w:p>
          <w:p w14:paraId="26FCECD1"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trên 10 năm kinh nghiệm làm việc trong lĩnh vực chuyên môn.</w:t>
            </w:r>
          </w:p>
          <w:p w14:paraId="5015E6DD"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xml:space="preserve">- Có kinh nghiệm tham gia 03 dự án thủy lợi với vai trò chuyên gia thủy văn/ thủy lực; </w:t>
            </w:r>
          </w:p>
          <w:p w14:paraId="73469D6D"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Ưu tiên các chuyên gia có kinh nghiệm trong các dự án thủy lợi từ nguồn vốn ODA.</w:t>
            </w:r>
          </w:p>
          <w:p w14:paraId="77124313"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Ưu tiên có kinh nghiệm tham gia dịch vụ tư vấn tại vùng địa lý tương tự.</w:t>
            </w:r>
          </w:p>
          <w:p w14:paraId="12A42013"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Ưu tiên có trình độ tiếng Anh đáp ứng giao tiếp, chuẩn bị các tài liệu bằng tiếng Anh.</w:t>
            </w:r>
          </w:p>
        </w:tc>
        <w:tc>
          <w:tcPr>
            <w:tcW w:w="1500" w:type="pct"/>
            <w:shd w:val="clear" w:color="auto" w:fill="auto"/>
          </w:tcPr>
          <w:p w14:paraId="3D6F293B"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pt-BR"/>
              </w:rPr>
              <w:t>- Chịu trách nhiệm tiến hành hoạt động thu thập các thông tin số liệu và thực hiện các tính toán liên quan và tính toán thủy văn, thủy lực công trình.</w:t>
            </w:r>
          </w:p>
          <w:p w14:paraId="6C8D9C57"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pt-BR"/>
              </w:rPr>
              <w:t>- Tổng hợp và lập báo cáo chuyên ngành thủy văn, thủy lực.</w:t>
            </w:r>
          </w:p>
        </w:tc>
        <w:tc>
          <w:tcPr>
            <w:tcW w:w="573" w:type="pct"/>
            <w:vAlign w:val="center"/>
          </w:tcPr>
          <w:p w14:paraId="0FB3A2A1"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120 ngày</w:t>
            </w:r>
          </w:p>
        </w:tc>
      </w:tr>
      <w:tr w:rsidR="00C74C31" w:rsidRPr="00F06EAB" w14:paraId="13032C8A" w14:textId="77777777" w:rsidTr="00F06EAB">
        <w:trPr>
          <w:jc w:val="center"/>
        </w:trPr>
        <w:tc>
          <w:tcPr>
            <w:tcW w:w="293" w:type="pct"/>
            <w:shd w:val="clear" w:color="auto" w:fill="auto"/>
            <w:vAlign w:val="center"/>
          </w:tcPr>
          <w:p w14:paraId="41321B43"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3</w:t>
            </w:r>
          </w:p>
        </w:tc>
        <w:tc>
          <w:tcPr>
            <w:tcW w:w="585" w:type="pct"/>
            <w:shd w:val="clear" w:color="auto" w:fill="auto"/>
            <w:vAlign w:val="center"/>
          </w:tcPr>
          <w:p w14:paraId="3A4CB6C7"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lang w:val="pt-BR"/>
              </w:rPr>
              <w:t>Chuyên gia thủy công</w:t>
            </w:r>
          </w:p>
        </w:tc>
        <w:tc>
          <w:tcPr>
            <w:tcW w:w="503" w:type="pct"/>
            <w:shd w:val="clear" w:color="auto" w:fill="auto"/>
            <w:vAlign w:val="center"/>
          </w:tcPr>
          <w:p w14:paraId="2C0CB72D" w14:textId="77777777" w:rsidR="00993B49" w:rsidRPr="00F06EAB" w:rsidRDefault="00993B49" w:rsidP="00F06EAB">
            <w:pPr>
              <w:spacing w:line="240" w:lineRule="auto"/>
              <w:jc w:val="center"/>
              <w:rPr>
                <w:rFonts w:eastAsia="Calibri" w:cs="Times New Roman"/>
                <w:szCs w:val="26"/>
                <w:lang w:val="pt-BR"/>
              </w:rPr>
            </w:pPr>
            <w:r w:rsidRPr="00F06EAB">
              <w:rPr>
                <w:rFonts w:eastAsia="Calibri" w:cs="Times New Roman"/>
                <w:szCs w:val="26"/>
                <w:lang w:val="pt-BR"/>
              </w:rPr>
              <w:t>0</w:t>
            </w:r>
            <w:r w:rsidR="002D2F01" w:rsidRPr="00F06EAB">
              <w:rPr>
                <w:rFonts w:eastAsia="Calibri" w:cs="Times New Roman"/>
                <w:szCs w:val="26"/>
                <w:lang w:val="pt-BR"/>
              </w:rPr>
              <w:t>4</w:t>
            </w:r>
          </w:p>
          <w:p w14:paraId="7EDC0CBD" w14:textId="77777777" w:rsidR="00993B49" w:rsidRPr="00F06EAB" w:rsidRDefault="00993B49" w:rsidP="00F06EAB">
            <w:pPr>
              <w:spacing w:line="240" w:lineRule="auto"/>
              <w:jc w:val="center"/>
              <w:rPr>
                <w:rFonts w:eastAsia="Calibri" w:cs="Times New Roman"/>
                <w:szCs w:val="26"/>
                <w:lang w:val="pt-BR"/>
              </w:rPr>
            </w:pPr>
            <w:r w:rsidRPr="00F06EAB">
              <w:rPr>
                <w:rFonts w:eastAsia="Calibri" w:cs="Times New Roman"/>
                <w:szCs w:val="26"/>
                <w:lang w:val="pt-BR"/>
              </w:rPr>
              <w:t>(mỗi chuyên gia phụ trách 01 dự án thành phần)</w:t>
            </w:r>
          </w:p>
        </w:tc>
        <w:tc>
          <w:tcPr>
            <w:tcW w:w="1546" w:type="pct"/>
            <w:shd w:val="clear" w:color="auto" w:fill="auto"/>
          </w:tcPr>
          <w:p w14:paraId="5AE1B53B"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bằng đại học về chuyên ngành công trình thủy lợi; ưu tiên có bằng thạc sỹ chuyên ngành thủy lợi; có chứng chỉ hành nghề thiết kế công trình thủy lợi.</w:t>
            </w:r>
          </w:p>
          <w:p w14:paraId="1FF27AF7"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trên 10 năm kinh nghiệm làm việc trong lĩnh vực tư vấn thiết kế công trình thủy lợi;</w:t>
            </w:r>
          </w:p>
          <w:p w14:paraId="34642A1A"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lastRenderedPageBreak/>
              <w:t xml:space="preserve">- Có kinh nghiệm tham gia 02 dự án tương tự với vai trò chuyên gia thủy công/thiết kế; </w:t>
            </w:r>
          </w:p>
          <w:p w14:paraId="01AFEF28"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tham gia 02 dự án về công trình thủy lợi với vai trò chuyên gia thủy công; Ưu tiên các chuyên gia đã tham gia và có kinh nghiệm trong các dự án thủy lợi có nguồn vốn ODA.</w:t>
            </w:r>
          </w:p>
          <w:p w14:paraId="55767E7D"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Ưu tiên có kinh nghiệm tham gia dịch vụ tư vấn tại vùng địa lý tương tự.</w:t>
            </w:r>
          </w:p>
          <w:p w14:paraId="3DDF5AA7"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Ưu tiên có trình độ tiếng Anh đáp ứng giao tiếp, chuẩn bị các tài liệu bằng tiếng Anh.</w:t>
            </w:r>
          </w:p>
        </w:tc>
        <w:tc>
          <w:tcPr>
            <w:tcW w:w="1500" w:type="pct"/>
            <w:shd w:val="clear" w:color="auto" w:fill="auto"/>
          </w:tcPr>
          <w:p w14:paraId="3CA58FF6"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pt-BR"/>
              </w:rPr>
              <w:lastRenderedPageBreak/>
              <w:t>- Thực địa, phân tích các tài liệu, đánh giá hiện trạng công trình.</w:t>
            </w:r>
          </w:p>
          <w:p w14:paraId="36909B4C"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pt-BR"/>
              </w:rPr>
              <w:t>- Đề xuất và tổng hợp các giải pháp công trình, phi công trình, phân tích đánh giá ổn định tổng thể, tính toán thiết kế các hạng mục công trình.</w:t>
            </w:r>
          </w:p>
          <w:p w14:paraId="64A27EA9"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pt-BR"/>
              </w:rPr>
              <w:t xml:space="preserve">- Tham gia lập TKKT chi tiết Tiểu dự án, lập </w:t>
            </w:r>
            <w:r w:rsidRPr="00F06EAB">
              <w:rPr>
                <w:rFonts w:eastAsia="Calibri" w:cs="Times New Roman"/>
                <w:szCs w:val="26"/>
                <w:lang w:val="pt-BR"/>
              </w:rPr>
              <w:lastRenderedPageBreak/>
              <w:t>phương án tổ chức xây dựng, lập báo cáo chuyên ngành thủy công.</w:t>
            </w:r>
          </w:p>
          <w:p w14:paraId="48E2013F"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pt-BR"/>
              </w:rPr>
              <w:t>- Phối hợp, hỗ trợ CNDA trong công tác Giám sát tác giả theo quy định.</w:t>
            </w:r>
          </w:p>
        </w:tc>
        <w:tc>
          <w:tcPr>
            <w:tcW w:w="573" w:type="pct"/>
            <w:vAlign w:val="center"/>
          </w:tcPr>
          <w:p w14:paraId="21569E49"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lastRenderedPageBreak/>
              <w:t>120 ngày</w:t>
            </w:r>
          </w:p>
        </w:tc>
      </w:tr>
      <w:tr w:rsidR="00C74C31" w:rsidRPr="00F06EAB" w14:paraId="1016D77E" w14:textId="77777777" w:rsidTr="00F06EAB">
        <w:trPr>
          <w:jc w:val="center"/>
        </w:trPr>
        <w:tc>
          <w:tcPr>
            <w:tcW w:w="293" w:type="pct"/>
            <w:shd w:val="clear" w:color="auto" w:fill="auto"/>
            <w:vAlign w:val="center"/>
          </w:tcPr>
          <w:p w14:paraId="7BD071B0"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4</w:t>
            </w:r>
          </w:p>
        </w:tc>
        <w:tc>
          <w:tcPr>
            <w:tcW w:w="585" w:type="pct"/>
            <w:shd w:val="clear" w:color="auto" w:fill="auto"/>
            <w:vAlign w:val="center"/>
          </w:tcPr>
          <w:p w14:paraId="06A658B0"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lang w:val="pt-BR"/>
              </w:rPr>
              <w:t>Chuyên gia kết cấu</w:t>
            </w:r>
          </w:p>
        </w:tc>
        <w:tc>
          <w:tcPr>
            <w:tcW w:w="503" w:type="pct"/>
            <w:shd w:val="clear" w:color="auto" w:fill="auto"/>
            <w:vAlign w:val="center"/>
          </w:tcPr>
          <w:p w14:paraId="36A51335" w14:textId="77777777" w:rsidR="00993B49" w:rsidRPr="00F06EAB" w:rsidRDefault="00993B49" w:rsidP="00F06EAB">
            <w:pPr>
              <w:spacing w:line="240" w:lineRule="auto"/>
              <w:jc w:val="center"/>
              <w:rPr>
                <w:rFonts w:eastAsia="Calibri" w:cs="Times New Roman"/>
                <w:szCs w:val="26"/>
                <w:lang w:val="pt-BR"/>
              </w:rPr>
            </w:pPr>
            <w:r w:rsidRPr="00F06EAB">
              <w:rPr>
                <w:rFonts w:eastAsia="Calibri" w:cs="Times New Roman"/>
                <w:szCs w:val="26"/>
                <w:lang w:val="pt-BR"/>
              </w:rPr>
              <w:t>02</w:t>
            </w:r>
          </w:p>
        </w:tc>
        <w:tc>
          <w:tcPr>
            <w:tcW w:w="1546" w:type="pct"/>
            <w:shd w:val="clear" w:color="auto" w:fill="auto"/>
          </w:tcPr>
          <w:p w14:paraId="75DEA5BA"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bằng đại học về chuyên ngành công trình thủy lợi; ưu tiên có bằng thạc sỹ chuyên ngành thủy lợi; có chứng chỉ hành nghề thiết kế công trình thủy lợi.</w:t>
            </w:r>
          </w:p>
          <w:p w14:paraId="7988C9BA"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trên 05 năm kinh nghiệm làm việc trong lĩnh vực tư vấn thiết kế công trình thủy lợi;</w:t>
            </w:r>
          </w:p>
          <w:p w14:paraId="0FAFD9D6"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tham gia 02 dự án tư vấn thiết kế công trình thủy lợi với vai trò tính toán thiết kế kết cấu công trình; ưu tiên các chuyên gia đã tham gia và có kinh nghiệm trong các dự án thủy lợi có nguồn vốn ODA.</w:t>
            </w:r>
          </w:p>
          <w:p w14:paraId="6844A48E"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lastRenderedPageBreak/>
              <w:t>- Ưu tiên có kinh nghiệm tham gia dịch vụ tư vấn tại vùng địa lý tương tự.</w:t>
            </w:r>
          </w:p>
        </w:tc>
        <w:tc>
          <w:tcPr>
            <w:tcW w:w="1500" w:type="pct"/>
            <w:shd w:val="clear" w:color="auto" w:fill="auto"/>
          </w:tcPr>
          <w:p w14:paraId="2C69D62C"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lastRenderedPageBreak/>
              <w:t>- Phân tích đánh giá ổn định công trình, tính toán kết cấu các hạng mục công trình.</w:t>
            </w:r>
          </w:p>
          <w:p w14:paraId="734A0FC0"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de-DE"/>
              </w:rPr>
              <w:t>- Phối hợp chuyên gia thủy công lập phụ lục tính toán, thuyết minh thiết kế</w:t>
            </w:r>
            <w:r w:rsidRPr="00F06EAB">
              <w:rPr>
                <w:rFonts w:eastAsia="Calibri" w:cs="Times New Roman"/>
                <w:szCs w:val="26"/>
                <w:lang w:val="pt-BR" w:eastAsia="zh-CN"/>
              </w:rPr>
              <w:t>.</w:t>
            </w:r>
          </w:p>
        </w:tc>
        <w:tc>
          <w:tcPr>
            <w:tcW w:w="573" w:type="pct"/>
            <w:vAlign w:val="center"/>
          </w:tcPr>
          <w:p w14:paraId="7B4B3AAC"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120 ngày</w:t>
            </w:r>
          </w:p>
        </w:tc>
      </w:tr>
      <w:tr w:rsidR="00C74C31" w:rsidRPr="00F06EAB" w14:paraId="215D154B" w14:textId="77777777" w:rsidTr="00F06EAB">
        <w:trPr>
          <w:jc w:val="center"/>
        </w:trPr>
        <w:tc>
          <w:tcPr>
            <w:tcW w:w="293" w:type="pct"/>
            <w:shd w:val="clear" w:color="auto" w:fill="auto"/>
            <w:vAlign w:val="center"/>
          </w:tcPr>
          <w:p w14:paraId="5755ABC1"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5</w:t>
            </w:r>
          </w:p>
        </w:tc>
        <w:tc>
          <w:tcPr>
            <w:tcW w:w="585" w:type="pct"/>
            <w:shd w:val="clear" w:color="auto" w:fill="auto"/>
            <w:vAlign w:val="center"/>
          </w:tcPr>
          <w:p w14:paraId="0CAAE0AF"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lang w:val="pt-BR"/>
              </w:rPr>
              <w:t>Chuyên gia thi công</w:t>
            </w:r>
          </w:p>
        </w:tc>
        <w:tc>
          <w:tcPr>
            <w:tcW w:w="503" w:type="pct"/>
            <w:shd w:val="clear" w:color="auto" w:fill="auto"/>
            <w:vAlign w:val="center"/>
          </w:tcPr>
          <w:p w14:paraId="127A5DB0" w14:textId="77777777" w:rsidR="00993B49" w:rsidRPr="00F06EAB" w:rsidRDefault="00993B49" w:rsidP="00F06EAB">
            <w:pPr>
              <w:spacing w:line="240" w:lineRule="auto"/>
              <w:jc w:val="center"/>
              <w:rPr>
                <w:rFonts w:eastAsia="Calibri" w:cs="Times New Roman"/>
                <w:szCs w:val="26"/>
                <w:lang w:val="pt-BR"/>
              </w:rPr>
            </w:pPr>
            <w:r w:rsidRPr="00F06EAB">
              <w:rPr>
                <w:rFonts w:eastAsia="Calibri" w:cs="Times New Roman"/>
                <w:szCs w:val="26"/>
                <w:lang w:val="pt-BR"/>
              </w:rPr>
              <w:t>02</w:t>
            </w:r>
          </w:p>
        </w:tc>
        <w:tc>
          <w:tcPr>
            <w:tcW w:w="1546" w:type="pct"/>
            <w:shd w:val="clear" w:color="auto" w:fill="auto"/>
          </w:tcPr>
          <w:p w14:paraId="7B68E0AE"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bằng đại học về chuyên ngành công trình thủy lợi; ưu tiên có bằng thạc sỹ chuyên ngành thủy lợi; có chứng chỉ hành nghề thiết kế công trình thủy lợi.</w:t>
            </w:r>
          </w:p>
          <w:p w14:paraId="018078D0"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trên 10 năm kinh nghiệm làm việc trong lĩnh vực tư vấn thiết kế công trình thủy lợi;</w:t>
            </w:r>
          </w:p>
          <w:p w14:paraId="38A771F2"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xml:space="preserve">- Có kinh nghiệm tham gia 02 dự án tương tự với vai trò chuyên gia thi công; </w:t>
            </w:r>
          </w:p>
          <w:p w14:paraId="0ACB151B"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tham gia 02 dự án về công trình thủy lợi với vai trò chuyên gia thi công; Ưu tiên các chuyên gia đã tham gia và có kinh nghiệm trong các dự án thủy lợi có nguồn vốn ODA.</w:t>
            </w:r>
          </w:p>
          <w:p w14:paraId="2BF550A0"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Ưu tiên có kinh nghiệm tham gia dịch vụ tư vấn tại vùng địa lý tương tự.</w:t>
            </w:r>
          </w:p>
        </w:tc>
        <w:tc>
          <w:tcPr>
            <w:tcW w:w="1500" w:type="pct"/>
            <w:shd w:val="clear" w:color="auto" w:fill="auto"/>
          </w:tcPr>
          <w:p w14:paraId="7D22DD38"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Thực địa, phối hợp với các chuyên gia khác đánh giá hiện trạng công trình, phân tích các tài liệu liên quan.</w:t>
            </w:r>
          </w:p>
          <w:p w14:paraId="3D8D980B"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Phối hợp với Chủ nhiệm dự án và các chuyên gia khác lập biện pháp thi công công trình, lập thuyết minh và phụ lục tính toán dẫn dòng thi công.</w:t>
            </w:r>
          </w:p>
          <w:p w14:paraId="7C0EAAA5"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Phối hợp, hỗ trợ CNDA trong công tác Giám sát tác giả theo quy định.</w:t>
            </w:r>
          </w:p>
        </w:tc>
        <w:tc>
          <w:tcPr>
            <w:tcW w:w="573" w:type="pct"/>
            <w:vAlign w:val="center"/>
          </w:tcPr>
          <w:p w14:paraId="59B5752D"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120 ngày</w:t>
            </w:r>
          </w:p>
        </w:tc>
      </w:tr>
      <w:tr w:rsidR="00C74C31" w:rsidRPr="00F06EAB" w14:paraId="2F3B649D" w14:textId="77777777" w:rsidTr="00F06EAB">
        <w:trPr>
          <w:jc w:val="center"/>
        </w:trPr>
        <w:tc>
          <w:tcPr>
            <w:tcW w:w="293" w:type="pct"/>
            <w:shd w:val="clear" w:color="auto" w:fill="auto"/>
            <w:vAlign w:val="center"/>
          </w:tcPr>
          <w:p w14:paraId="0B069ED6"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6</w:t>
            </w:r>
          </w:p>
        </w:tc>
        <w:tc>
          <w:tcPr>
            <w:tcW w:w="585" w:type="pct"/>
            <w:shd w:val="clear" w:color="auto" w:fill="auto"/>
            <w:vAlign w:val="center"/>
          </w:tcPr>
          <w:p w14:paraId="18084140" w14:textId="77777777" w:rsidR="00993B49" w:rsidRPr="00F06EAB" w:rsidRDefault="00993B49" w:rsidP="00F06EAB">
            <w:pPr>
              <w:tabs>
                <w:tab w:val="left" w:pos="482"/>
              </w:tabs>
              <w:spacing w:line="240" w:lineRule="auto"/>
              <w:jc w:val="center"/>
              <w:rPr>
                <w:rFonts w:eastAsia="Calibri" w:cs="Times New Roman"/>
                <w:szCs w:val="26"/>
                <w:lang w:val="pt-BR"/>
              </w:rPr>
            </w:pPr>
            <w:r w:rsidRPr="00F06EAB">
              <w:rPr>
                <w:rFonts w:eastAsia="Calibri" w:cs="Times New Roman"/>
                <w:szCs w:val="26"/>
                <w:lang w:val="pt-BR"/>
              </w:rPr>
              <w:t>Chuyên gia cơ khí</w:t>
            </w:r>
          </w:p>
          <w:p w14:paraId="0FBBEEFF" w14:textId="77777777" w:rsidR="00993B49" w:rsidRPr="00F06EAB" w:rsidRDefault="00993B49" w:rsidP="00F06EAB">
            <w:pPr>
              <w:tabs>
                <w:tab w:val="left" w:pos="482"/>
              </w:tabs>
              <w:spacing w:line="240" w:lineRule="auto"/>
              <w:ind w:firstLine="567"/>
              <w:jc w:val="center"/>
              <w:rPr>
                <w:rFonts w:eastAsia="Calibri" w:cs="Times New Roman"/>
                <w:szCs w:val="26"/>
                <w:lang w:val="pt-BR"/>
              </w:rPr>
            </w:pPr>
          </w:p>
        </w:tc>
        <w:tc>
          <w:tcPr>
            <w:tcW w:w="503" w:type="pct"/>
            <w:shd w:val="clear" w:color="auto" w:fill="auto"/>
            <w:vAlign w:val="center"/>
          </w:tcPr>
          <w:p w14:paraId="37CC6FB3" w14:textId="77777777" w:rsidR="00993B49" w:rsidRPr="00F06EAB" w:rsidRDefault="00993B49" w:rsidP="00F06EAB">
            <w:pPr>
              <w:spacing w:line="240" w:lineRule="auto"/>
              <w:jc w:val="center"/>
              <w:rPr>
                <w:rFonts w:eastAsia="Calibri" w:cs="Times New Roman"/>
                <w:szCs w:val="26"/>
                <w:lang w:val="pt-BR"/>
              </w:rPr>
            </w:pPr>
            <w:r w:rsidRPr="00F06EAB">
              <w:rPr>
                <w:rFonts w:eastAsia="Calibri" w:cs="Times New Roman"/>
                <w:szCs w:val="26"/>
                <w:lang w:val="pt-BR"/>
              </w:rPr>
              <w:t>02</w:t>
            </w:r>
          </w:p>
        </w:tc>
        <w:tc>
          <w:tcPr>
            <w:tcW w:w="1546" w:type="pct"/>
            <w:shd w:val="clear" w:color="auto" w:fill="auto"/>
          </w:tcPr>
          <w:p w14:paraId="38E5EF4F"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bằng đại học về chuyên ngành cơ khí; ưu tiên có bằng thạc sỹ chuyên ngành cơ khí; có chứng chỉ hành nghề thiết kế phù hợp.</w:t>
            </w:r>
          </w:p>
          <w:p w14:paraId="681A75E6"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xml:space="preserve">- Có trên 05 năm kinh nghiệm làm việc trong lĩnh vực tư vấn thiết kế </w:t>
            </w:r>
            <w:r w:rsidRPr="00F06EAB">
              <w:rPr>
                <w:rFonts w:eastAsia="Calibri" w:cs="Times New Roman"/>
                <w:szCs w:val="26"/>
                <w:lang w:val="de-DE"/>
              </w:rPr>
              <w:lastRenderedPageBreak/>
              <w:t>công trình thủy lợi/thủy điện.</w:t>
            </w:r>
          </w:p>
          <w:p w14:paraId="5A29EE57"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tham gia 02 dự án tương tự với vai trò chuyên gia cơ khí; Ưu tiên các chuyên gia đã tham gia và có kinh nghiệm trong các dự án thủy lợi/thủy điện có nguồn vốn ODA.</w:t>
            </w:r>
          </w:p>
        </w:tc>
        <w:tc>
          <w:tcPr>
            <w:tcW w:w="1500" w:type="pct"/>
            <w:shd w:val="clear" w:color="auto" w:fill="auto"/>
          </w:tcPr>
          <w:p w14:paraId="15A96E21"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lastRenderedPageBreak/>
              <w:t>- Đề xuất và tổng hợp các giải pháp thiết kế các kết cấu cơ khí của công trình.</w:t>
            </w:r>
          </w:p>
          <w:p w14:paraId="1FF29865"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Tham gia lập TKKT chi tiết Tiểu dự án, lập phương án và báo cáo chuyên ngành cơ khí.</w:t>
            </w:r>
          </w:p>
          <w:p w14:paraId="38CD1B35"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lastRenderedPageBreak/>
              <w:t>- Phối hợp, hỗ trợ CNDA trong công tác Giám sát tác giả theo quy định.</w:t>
            </w:r>
          </w:p>
        </w:tc>
        <w:tc>
          <w:tcPr>
            <w:tcW w:w="573" w:type="pct"/>
            <w:vAlign w:val="center"/>
          </w:tcPr>
          <w:p w14:paraId="2F9982CB"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lastRenderedPageBreak/>
              <w:t>120 ngày</w:t>
            </w:r>
          </w:p>
        </w:tc>
      </w:tr>
      <w:tr w:rsidR="00C74C31" w:rsidRPr="00F06EAB" w14:paraId="13AE30B1" w14:textId="77777777" w:rsidTr="00F06EAB">
        <w:trPr>
          <w:jc w:val="center"/>
        </w:trPr>
        <w:tc>
          <w:tcPr>
            <w:tcW w:w="293" w:type="pct"/>
            <w:shd w:val="clear" w:color="auto" w:fill="auto"/>
            <w:vAlign w:val="center"/>
          </w:tcPr>
          <w:p w14:paraId="148F9DB9"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7</w:t>
            </w:r>
          </w:p>
        </w:tc>
        <w:tc>
          <w:tcPr>
            <w:tcW w:w="585" w:type="pct"/>
            <w:shd w:val="clear" w:color="auto" w:fill="auto"/>
            <w:vAlign w:val="center"/>
          </w:tcPr>
          <w:p w14:paraId="64A28F02" w14:textId="77777777" w:rsidR="00993B49" w:rsidRPr="00F06EAB" w:rsidRDefault="00993B49" w:rsidP="00F06EAB">
            <w:pPr>
              <w:tabs>
                <w:tab w:val="left" w:pos="482"/>
              </w:tabs>
              <w:spacing w:line="240" w:lineRule="auto"/>
              <w:jc w:val="center"/>
              <w:rPr>
                <w:rFonts w:eastAsia="Calibri" w:cs="Times New Roman"/>
                <w:szCs w:val="26"/>
                <w:lang w:val="pt-BR"/>
              </w:rPr>
            </w:pPr>
            <w:r w:rsidRPr="00F06EAB">
              <w:rPr>
                <w:rFonts w:eastAsia="Calibri" w:cs="Times New Roman"/>
                <w:szCs w:val="26"/>
                <w:lang w:val="pt-BR"/>
              </w:rPr>
              <w:t>Chuyên gia điện – cơ điện công trình</w:t>
            </w:r>
          </w:p>
          <w:p w14:paraId="4B552089" w14:textId="77777777" w:rsidR="00993B49" w:rsidRPr="00F06EAB" w:rsidRDefault="00993B49" w:rsidP="00F06EAB">
            <w:pPr>
              <w:tabs>
                <w:tab w:val="left" w:pos="482"/>
              </w:tabs>
              <w:spacing w:line="240" w:lineRule="auto"/>
              <w:ind w:firstLine="567"/>
              <w:jc w:val="center"/>
              <w:rPr>
                <w:rFonts w:eastAsia="Calibri" w:cs="Times New Roman"/>
                <w:szCs w:val="26"/>
                <w:lang w:val="pt-BR"/>
              </w:rPr>
            </w:pPr>
          </w:p>
        </w:tc>
        <w:tc>
          <w:tcPr>
            <w:tcW w:w="503" w:type="pct"/>
            <w:shd w:val="clear" w:color="auto" w:fill="auto"/>
            <w:vAlign w:val="center"/>
          </w:tcPr>
          <w:p w14:paraId="1BCDF553" w14:textId="77777777" w:rsidR="00993B49" w:rsidRPr="00F06EAB" w:rsidRDefault="00993B49" w:rsidP="00F06EAB">
            <w:pPr>
              <w:spacing w:line="240" w:lineRule="auto"/>
              <w:jc w:val="center"/>
              <w:rPr>
                <w:rFonts w:eastAsia="Calibri" w:cs="Times New Roman"/>
                <w:szCs w:val="26"/>
                <w:lang w:val="pt-BR"/>
              </w:rPr>
            </w:pPr>
            <w:r w:rsidRPr="00F06EAB">
              <w:rPr>
                <w:rFonts w:eastAsia="Calibri" w:cs="Times New Roman"/>
                <w:szCs w:val="26"/>
                <w:lang w:val="pt-BR"/>
              </w:rPr>
              <w:t>02</w:t>
            </w:r>
          </w:p>
        </w:tc>
        <w:tc>
          <w:tcPr>
            <w:tcW w:w="1546" w:type="pct"/>
            <w:shd w:val="clear" w:color="auto" w:fill="auto"/>
          </w:tcPr>
          <w:p w14:paraId="4749248E"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bằng đại học về chuyên ngành điện; ưu tiên có bằng thạc sỹ chuyên ngành điện; có chứng chỉ hành nghề thiết kế điện – cơ điện công trình.</w:t>
            </w:r>
          </w:p>
          <w:p w14:paraId="5C0C264A"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trên 05 năm kinh nghiệm làm việc trong lĩnh vực tư vấn thiết kế công trình thủy lợi/thủy điện.</w:t>
            </w:r>
          </w:p>
          <w:p w14:paraId="5925C264"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tham gia 02 dự án tương tự với vai trò chuyên gia điện – cơ điện công trình; Ưu tiên các chuyên gia đã tham gia và có kinh nghiệm trong các dự án thủy lợi/thủy điện có nguồn vốn ODA.</w:t>
            </w:r>
          </w:p>
        </w:tc>
        <w:tc>
          <w:tcPr>
            <w:tcW w:w="1500" w:type="pct"/>
            <w:shd w:val="clear" w:color="auto" w:fill="auto"/>
          </w:tcPr>
          <w:p w14:paraId="189F6A8B"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Đề xuất và tổng hợp các giải pháp thiết kế các hệ thống điện, đường dây, trạm biến áp,....của công trình.</w:t>
            </w:r>
          </w:p>
          <w:p w14:paraId="36C725C5"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Tham gia lập TKKT chi tiết Tiểu dự án, lập phương án và báo cáo chuyên ngành điện.</w:t>
            </w:r>
          </w:p>
          <w:p w14:paraId="1100D727"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Phối hợp, hỗ trợ CNDA trong công tác Giám sát tác giả theo quy định.</w:t>
            </w:r>
          </w:p>
        </w:tc>
        <w:tc>
          <w:tcPr>
            <w:tcW w:w="573" w:type="pct"/>
            <w:vAlign w:val="center"/>
          </w:tcPr>
          <w:p w14:paraId="684AABD0"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120 ngày</w:t>
            </w:r>
          </w:p>
        </w:tc>
      </w:tr>
      <w:tr w:rsidR="00C74C31" w:rsidRPr="00F06EAB" w14:paraId="175CC0AC" w14:textId="77777777" w:rsidTr="00F06EAB">
        <w:trPr>
          <w:jc w:val="center"/>
        </w:trPr>
        <w:tc>
          <w:tcPr>
            <w:tcW w:w="293" w:type="pct"/>
            <w:shd w:val="clear" w:color="auto" w:fill="auto"/>
            <w:vAlign w:val="center"/>
          </w:tcPr>
          <w:p w14:paraId="1C8EBFE2"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8</w:t>
            </w:r>
          </w:p>
        </w:tc>
        <w:tc>
          <w:tcPr>
            <w:tcW w:w="585" w:type="pct"/>
            <w:shd w:val="clear" w:color="auto" w:fill="auto"/>
            <w:vAlign w:val="center"/>
          </w:tcPr>
          <w:p w14:paraId="2B6402D1"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lang w:val="vi-VN"/>
              </w:rPr>
              <w:t>Chuyên gia kinh tế, dự toán</w:t>
            </w:r>
          </w:p>
        </w:tc>
        <w:tc>
          <w:tcPr>
            <w:tcW w:w="503" w:type="pct"/>
            <w:shd w:val="clear" w:color="auto" w:fill="auto"/>
            <w:vAlign w:val="center"/>
          </w:tcPr>
          <w:p w14:paraId="36CCCADE"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lang w:val="pt-BR"/>
              </w:rPr>
              <w:t>02</w:t>
            </w:r>
          </w:p>
        </w:tc>
        <w:tc>
          <w:tcPr>
            <w:tcW w:w="1546" w:type="pct"/>
            <w:shd w:val="clear" w:color="auto" w:fill="auto"/>
          </w:tcPr>
          <w:p w14:paraId="698F704D"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bằng đại học về chuyên ngành kinh tế/công trình thủy lợi; ưu tiên có bằng thạc sỹ chuyên ngành kinh tế/công trình thủy lợi; có chứng chỉ hành nghề kỹ sư định giá.</w:t>
            </w:r>
          </w:p>
          <w:p w14:paraId="3ED42904"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xml:space="preserve">- Có trên 10 năm kinh nghiệm làm việc trong </w:t>
            </w:r>
            <w:r w:rsidRPr="00F06EAB">
              <w:rPr>
                <w:rFonts w:eastAsia="Calibri" w:cs="Times New Roman"/>
                <w:szCs w:val="26"/>
                <w:lang w:val="de-DE"/>
              </w:rPr>
              <w:lastRenderedPageBreak/>
              <w:t>lĩnh vực tính dự toán, phân tích kinh tế, đánh giá hiệu quả của dự án.</w:t>
            </w:r>
          </w:p>
          <w:p w14:paraId="6C365FA2"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tham gia 02 dự án tương tự với vai trò chuyên gia dự toán; Ưu tiên các chuyên gia đã tham gia và có kinh nghiệm trong các dự án thủy lợi có nguồn vốn ODA.</w:t>
            </w:r>
          </w:p>
          <w:p w14:paraId="7CFFBA3E"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tham gia dịch vụ tư vấn vùng địa lý tương tự.</w:t>
            </w:r>
          </w:p>
        </w:tc>
        <w:tc>
          <w:tcPr>
            <w:tcW w:w="1500" w:type="pct"/>
            <w:shd w:val="clear" w:color="auto" w:fill="auto"/>
          </w:tcPr>
          <w:p w14:paraId="7998C80B"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lastRenderedPageBreak/>
              <w:t>- Rà soát các Nghị định, Thông tư, Định mức áp dụng cho Tiểu dự án.</w:t>
            </w:r>
          </w:p>
          <w:p w14:paraId="753F4102"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Tập hợp, rà soát số liệu dự toán từ các thiết kế của Tiểu dự án.</w:t>
            </w:r>
          </w:p>
          <w:p w14:paraId="16ADE30A"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de-DE"/>
              </w:rPr>
              <w:t xml:space="preserve">- Chịu trách nhiệm chủ trì, tính toán lập dự </w:t>
            </w:r>
            <w:r w:rsidRPr="00F06EAB">
              <w:rPr>
                <w:rFonts w:eastAsia="Calibri" w:cs="Times New Roman"/>
                <w:szCs w:val="26"/>
                <w:lang w:val="de-DE"/>
              </w:rPr>
              <w:lastRenderedPageBreak/>
              <w:t>toán xây dựng.</w:t>
            </w:r>
          </w:p>
        </w:tc>
        <w:tc>
          <w:tcPr>
            <w:tcW w:w="573" w:type="pct"/>
            <w:vAlign w:val="center"/>
          </w:tcPr>
          <w:p w14:paraId="27EBAD1C"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lastRenderedPageBreak/>
              <w:t>120 ngày</w:t>
            </w:r>
          </w:p>
        </w:tc>
      </w:tr>
      <w:tr w:rsidR="00C74C31" w:rsidRPr="00F06EAB" w14:paraId="3E648F84" w14:textId="77777777" w:rsidTr="00F06EAB">
        <w:trPr>
          <w:jc w:val="center"/>
        </w:trPr>
        <w:tc>
          <w:tcPr>
            <w:tcW w:w="293" w:type="pct"/>
            <w:shd w:val="clear" w:color="auto" w:fill="auto"/>
            <w:vAlign w:val="center"/>
          </w:tcPr>
          <w:p w14:paraId="5C58547C"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9</w:t>
            </w:r>
          </w:p>
        </w:tc>
        <w:tc>
          <w:tcPr>
            <w:tcW w:w="585" w:type="pct"/>
            <w:shd w:val="clear" w:color="auto" w:fill="auto"/>
            <w:vAlign w:val="center"/>
          </w:tcPr>
          <w:p w14:paraId="43ADF642"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lang w:val="vi-VN"/>
              </w:rPr>
              <w:t>Chuyên gia khảo sát địa hình</w:t>
            </w:r>
          </w:p>
        </w:tc>
        <w:tc>
          <w:tcPr>
            <w:tcW w:w="503" w:type="pct"/>
            <w:shd w:val="clear" w:color="auto" w:fill="auto"/>
            <w:vAlign w:val="center"/>
          </w:tcPr>
          <w:p w14:paraId="03CD1A52" w14:textId="77777777" w:rsidR="00993B49" w:rsidRPr="00F06EAB" w:rsidRDefault="00993B49" w:rsidP="00F06EAB">
            <w:pPr>
              <w:spacing w:line="240" w:lineRule="auto"/>
              <w:jc w:val="center"/>
              <w:rPr>
                <w:rFonts w:eastAsia="Calibri" w:cs="Times New Roman"/>
                <w:szCs w:val="26"/>
                <w:lang w:val="en-GB"/>
              </w:rPr>
            </w:pPr>
            <w:r w:rsidRPr="00F06EAB">
              <w:rPr>
                <w:rFonts w:eastAsia="Calibri" w:cs="Times New Roman"/>
                <w:szCs w:val="26"/>
                <w:lang w:val="en-GB"/>
              </w:rPr>
              <w:t>01</w:t>
            </w:r>
          </w:p>
        </w:tc>
        <w:tc>
          <w:tcPr>
            <w:tcW w:w="1546" w:type="pct"/>
            <w:shd w:val="clear" w:color="auto" w:fill="auto"/>
          </w:tcPr>
          <w:p w14:paraId="6E77752E"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bằng đại học về chuyên ngành trắc địa, bản đồ; có chứng chỉ hành nghề khảo sát địa hình.</w:t>
            </w:r>
          </w:p>
          <w:p w14:paraId="77D76B28"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trên 10 năm kinh nghiệm làm việc trong lĩnh vực khảo sát, trắc địa công trình.</w:t>
            </w:r>
          </w:p>
          <w:p w14:paraId="1E36CAB4"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tham gia 02 dự án tương tự với vai trò chuyên gia khảo sát địa hình; Ưu tiên các chuyên gia đã tham gia và có kinh nghiệm trong các dự án thủy lợi có nguồn vốn ODA.</w:t>
            </w:r>
          </w:p>
          <w:p w14:paraId="370B27E5"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de-DE"/>
              </w:rPr>
              <w:t>- Có kinh nghiệm tham gia dịch vụ tư vấn tại vùng địa lý tương tự.</w:t>
            </w:r>
          </w:p>
        </w:tc>
        <w:tc>
          <w:tcPr>
            <w:tcW w:w="1500" w:type="pct"/>
            <w:shd w:val="clear" w:color="auto" w:fill="auto"/>
          </w:tcPr>
          <w:p w14:paraId="42064120"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Chủ trì khảo sát địa hình.</w:t>
            </w:r>
          </w:p>
          <w:p w14:paraId="04FD46AA"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Lập phương án kỹ thuật khảo sát, hồ sơ khảo sát địa hình theo quy định.</w:t>
            </w:r>
          </w:p>
          <w:p w14:paraId="038C99AA"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Xây dựng và bàn giao các mốc khống chế.</w:t>
            </w:r>
          </w:p>
          <w:p w14:paraId="43EFC12F"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Giải trình khi có yêu cầu.</w:t>
            </w:r>
          </w:p>
        </w:tc>
        <w:tc>
          <w:tcPr>
            <w:tcW w:w="573" w:type="pct"/>
            <w:vAlign w:val="center"/>
          </w:tcPr>
          <w:p w14:paraId="5FD30B47"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120 ngày</w:t>
            </w:r>
          </w:p>
        </w:tc>
      </w:tr>
      <w:tr w:rsidR="00C74C31" w:rsidRPr="00F06EAB" w14:paraId="5FB1EFE4" w14:textId="77777777" w:rsidTr="00F06EAB">
        <w:trPr>
          <w:jc w:val="center"/>
        </w:trPr>
        <w:tc>
          <w:tcPr>
            <w:tcW w:w="293" w:type="pct"/>
            <w:shd w:val="clear" w:color="auto" w:fill="auto"/>
            <w:vAlign w:val="center"/>
          </w:tcPr>
          <w:p w14:paraId="32E283EF"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10</w:t>
            </w:r>
          </w:p>
        </w:tc>
        <w:tc>
          <w:tcPr>
            <w:tcW w:w="585" w:type="pct"/>
            <w:shd w:val="clear" w:color="auto" w:fill="auto"/>
            <w:vAlign w:val="center"/>
          </w:tcPr>
          <w:p w14:paraId="36EC3E84"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lang w:val="vi-VN"/>
              </w:rPr>
              <w:t>Chuyên gia khảo sát địa chất</w:t>
            </w:r>
          </w:p>
        </w:tc>
        <w:tc>
          <w:tcPr>
            <w:tcW w:w="503" w:type="pct"/>
            <w:shd w:val="clear" w:color="auto" w:fill="auto"/>
            <w:vAlign w:val="center"/>
          </w:tcPr>
          <w:p w14:paraId="20272DDD" w14:textId="77777777" w:rsidR="00993B49" w:rsidRPr="00F06EAB" w:rsidRDefault="00993B49" w:rsidP="00F06EAB">
            <w:pPr>
              <w:spacing w:line="240" w:lineRule="auto"/>
              <w:jc w:val="center"/>
              <w:rPr>
                <w:rFonts w:eastAsia="Calibri" w:cs="Times New Roman"/>
                <w:szCs w:val="26"/>
                <w:lang w:val="en-GB"/>
              </w:rPr>
            </w:pPr>
            <w:r w:rsidRPr="00F06EAB">
              <w:rPr>
                <w:rFonts w:eastAsia="Calibri" w:cs="Times New Roman"/>
                <w:szCs w:val="26"/>
                <w:lang w:val="vi-VN"/>
              </w:rPr>
              <w:t>0</w:t>
            </w:r>
            <w:r w:rsidRPr="00F06EAB">
              <w:rPr>
                <w:rFonts w:eastAsia="Calibri" w:cs="Times New Roman"/>
                <w:szCs w:val="26"/>
                <w:lang w:val="en-GB"/>
              </w:rPr>
              <w:t>1</w:t>
            </w:r>
          </w:p>
        </w:tc>
        <w:tc>
          <w:tcPr>
            <w:tcW w:w="1546" w:type="pct"/>
            <w:shd w:val="clear" w:color="auto" w:fill="auto"/>
          </w:tcPr>
          <w:p w14:paraId="1A173DF2"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bằng đại học về chuyên ngành địa chất công trình; có chứng chỉ hành nghề khảo sát địa chất.</w:t>
            </w:r>
          </w:p>
          <w:p w14:paraId="08B02B68"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xml:space="preserve">- Có trên 10 năm kinh nghiệm làm việc trong </w:t>
            </w:r>
            <w:r w:rsidRPr="00F06EAB">
              <w:rPr>
                <w:rFonts w:eastAsia="Calibri" w:cs="Times New Roman"/>
                <w:szCs w:val="26"/>
                <w:lang w:val="de-DE"/>
              </w:rPr>
              <w:lastRenderedPageBreak/>
              <w:t>lĩnh vực khảo sát địa chất, trắc địa công trình.</w:t>
            </w:r>
          </w:p>
          <w:p w14:paraId="697DFAFD"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tham gia 02 dự án tương tự với vai trò chuyên gia khảo sát địa chất; Ưu tiên các chuyên gia đã tham gia và có kinh nghiệm trong các dự án thủy lợi có nguồn vốn ODA.</w:t>
            </w:r>
          </w:p>
          <w:p w14:paraId="21129D52"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kinh nghiệm tham gia dịch vụ tư vấn tại vùng địa lý tương tự.</w:t>
            </w:r>
          </w:p>
        </w:tc>
        <w:tc>
          <w:tcPr>
            <w:tcW w:w="1500" w:type="pct"/>
            <w:shd w:val="clear" w:color="auto" w:fill="auto"/>
          </w:tcPr>
          <w:p w14:paraId="622A0B5C"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lastRenderedPageBreak/>
              <w:t>- Chủ trì khảo sát địa chất tại thực địa.</w:t>
            </w:r>
          </w:p>
          <w:p w14:paraId="0202A796"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Lập phương án kỹ thuật khảo sát, hồ sơ khảo sát địa chất theo quy định.</w:t>
            </w:r>
          </w:p>
          <w:p w14:paraId="3AE3CCD5"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lastRenderedPageBreak/>
              <w:t>- Đề xuất các biện pháp xử lý nền móng, thân, mái gây mất ổn định công trình.</w:t>
            </w:r>
          </w:p>
          <w:p w14:paraId="5035C8B8"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de-DE"/>
              </w:rPr>
              <w:t>- Giải trình khi có yêu cầu.</w:t>
            </w:r>
          </w:p>
        </w:tc>
        <w:tc>
          <w:tcPr>
            <w:tcW w:w="573" w:type="pct"/>
            <w:vAlign w:val="center"/>
          </w:tcPr>
          <w:p w14:paraId="3A62144F"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lastRenderedPageBreak/>
              <w:t>120 ngày</w:t>
            </w:r>
          </w:p>
        </w:tc>
      </w:tr>
      <w:tr w:rsidR="00C74C31" w:rsidRPr="00F06EAB" w14:paraId="4FE45F55" w14:textId="77777777" w:rsidTr="00F06EAB">
        <w:trPr>
          <w:jc w:val="center"/>
        </w:trPr>
        <w:tc>
          <w:tcPr>
            <w:tcW w:w="293" w:type="pct"/>
            <w:shd w:val="clear" w:color="auto" w:fill="auto"/>
            <w:vAlign w:val="center"/>
          </w:tcPr>
          <w:p w14:paraId="484CEBD3"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11</w:t>
            </w:r>
          </w:p>
        </w:tc>
        <w:tc>
          <w:tcPr>
            <w:tcW w:w="585" w:type="pct"/>
            <w:shd w:val="clear" w:color="auto" w:fill="auto"/>
            <w:vAlign w:val="center"/>
          </w:tcPr>
          <w:p w14:paraId="49FFCA01" w14:textId="77777777" w:rsidR="00993B49" w:rsidRPr="00F06EAB" w:rsidRDefault="00993B49" w:rsidP="00F06EAB">
            <w:pPr>
              <w:spacing w:line="240" w:lineRule="auto"/>
              <w:jc w:val="center"/>
              <w:rPr>
                <w:rFonts w:eastAsia="Calibri" w:cs="Times New Roman"/>
                <w:szCs w:val="26"/>
                <w:lang w:val="vi-VN"/>
              </w:rPr>
            </w:pPr>
            <w:r w:rsidRPr="00F06EAB">
              <w:rPr>
                <w:rFonts w:eastAsia="Calibri" w:cs="Times New Roman"/>
                <w:szCs w:val="26"/>
                <w:lang w:val="vi-VN"/>
              </w:rPr>
              <w:t>Cán bộ hỗ trợ</w:t>
            </w:r>
          </w:p>
        </w:tc>
        <w:tc>
          <w:tcPr>
            <w:tcW w:w="503" w:type="pct"/>
            <w:shd w:val="clear" w:color="auto" w:fill="auto"/>
            <w:vAlign w:val="center"/>
          </w:tcPr>
          <w:p w14:paraId="74F565B9" w14:textId="77777777" w:rsidR="00993B49" w:rsidRPr="00F06EAB" w:rsidRDefault="00BD3E92" w:rsidP="00F06EAB">
            <w:pPr>
              <w:spacing w:line="240" w:lineRule="auto"/>
              <w:jc w:val="center"/>
              <w:rPr>
                <w:rFonts w:eastAsia="Calibri" w:cs="Times New Roman"/>
                <w:szCs w:val="26"/>
                <w:lang w:val="en-GB"/>
              </w:rPr>
            </w:pPr>
            <w:r w:rsidRPr="00F06EAB">
              <w:rPr>
                <w:rFonts w:eastAsia="Calibri" w:cs="Times New Roman"/>
                <w:szCs w:val="26"/>
                <w:lang w:val="en-GB"/>
              </w:rPr>
              <w:t>50</w:t>
            </w:r>
          </w:p>
        </w:tc>
        <w:tc>
          <w:tcPr>
            <w:tcW w:w="1546" w:type="pct"/>
            <w:shd w:val="clear" w:color="auto" w:fill="auto"/>
          </w:tcPr>
          <w:p w14:paraId="054C507D"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Có bằng đại học về chuyên ngành phù hợp.</w:t>
            </w:r>
          </w:p>
          <w:p w14:paraId="5BB87CA3"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xml:space="preserve">- Có trên 03 năm kinh nghiệm trong lĩnh vực thực hiện điều tra, khảo sát, thu thập số liệu, tham vấn cộng đồng, thiết kế công trình thủy lợi, hỗ trợ triển khai thực hiện các nhiệm vụ tư vấn; </w:t>
            </w:r>
          </w:p>
          <w:p w14:paraId="4F926004" w14:textId="77777777" w:rsidR="00993B49" w:rsidRPr="00F06EAB" w:rsidRDefault="00993B49" w:rsidP="00F06EAB">
            <w:pPr>
              <w:spacing w:line="240" w:lineRule="auto"/>
              <w:ind w:firstLine="341"/>
              <w:rPr>
                <w:rFonts w:eastAsia="Calibri" w:cs="Times New Roman"/>
                <w:szCs w:val="26"/>
                <w:lang w:val="vi-VN"/>
              </w:rPr>
            </w:pPr>
            <w:r w:rsidRPr="00F06EAB">
              <w:rPr>
                <w:rFonts w:eastAsia="Calibri" w:cs="Times New Roman"/>
                <w:szCs w:val="26"/>
                <w:lang w:val="de-DE"/>
              </w:rPr>
              <w:t>- Ưu tiên các cán bộ đã tham gia thực hiện từ 01 công trình tương tự trở lên đối với dự án có nguồn vốn ODA</w:t>
            </w:r>
            <w:r w:rsidRPr="00F06EAB">
              <w:rPr>
                <w:rFonts w:eastAsia="Calibri" w:cs="Times New Roman"/>
                <w:szCs w:val="26"/>
                <w:lang w:val="pt-BR"/>
              </w:rPr>
              <w:t xml:space="preserve"> .</w:t>
            </w:r>
          </w:p>
        </w:tc>
        <w:tc>
          <w:tcPr>
            <w:tcW w:w="1500" w:type="pct"/>
            <w:shd w:val="clear" w:color="auto" w:fill="auto"/>
          </w:tcPr>
          <w:p w14:paraId="3D7A5B63"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pt-BR"/>
              </w:rPr>
              <w:t xml:space="preserve">- Hỗ trợ các chuyên gia chính khảo sát </w:t>
            </w:r>
            <w:r w:rsidRPr="00F06EAB">
              <w:rPr>
                <w:rFonts w:eastAsia="Calibri" w:cs="Times New Roman"/>
                <w:szCs w:val="26"/>
                <w:lang w:val="de-DE"/>
              </w:rPr>
              <w:t>thực địa, thu thập thông tin, tham vấn cộng đồng, xử lý thông tin định lượng và định tính.</w:t>
            </w:r>
          </w:p>
          <w:p w14:paraId="1A10A7F4"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Hỗ trợ các chuyên gia chính thực hiện các nội dung lập TKKT chi tiết và Dự toán.</w:t>
            </w:r>
          </w:p>
          <w:p w14:paraId="0C07FDF5" w14:textId="77777777" w:rsidR="00993B49" w:rsidRPr="00F06EAB" w:rsidRDefault="00993B49" w:rsidP="00F06EAB">
            <w:pPr>
              <w:spacing w:line="240" w:lineRule="auto"/>
              <w:ind w:firstLine="341"/>
              <w:rPr>
                <w:rFonts w:eastAsia="Calibri" w:cs="Times New Roman"/>
                <w:szCs w:val="26"/>
                <w:lang w:val="de-DE"/>
              </w:rPr>
            </w:pPr>
            <w:r w:rsidRPr="00F06EAB">
              <w:rPr>
                <w:rFonts w:eastAsia="Calibri" w:cs="Times New Roman"/>
                <w:szCs w:val="26"/>
                <w:lang w:val="de-DE"/>
              </w:rPr>
              <w:t>- Hỗ trợ các thủ tục hành chính, kế toán, giao dịch, tổng hợp báo cáo.</w:t>
            </w:r>
          </w:p>
          <w:p w14:paraId="29A649F7" w14:textId="77777777" w:rsidR="00993B49" w:rsidRPr="00F06EAB" w:rsidRDefault="00993B49" w:rsidP="00F06EAB">
            <w:pPr>
              <w:spacing w:line="240" w:lineRule="auto"/>
              <w:ind w:firstLine="341"/>
              <w:rPr>
                <w:rFonts w:eastAsia="Calibri" w:cs="Times New Roman"/>
                <w:szCs w:val="26"/>
                <w:lang w:val="pt-BR"/>
              </w:rPr>
            </w:pPr>
            <w:r w:rsidRPr="00F06EAB">
              <w:rPr>
                <w:rFonts w:eastAsia="Calibri" w:cs="Times New Roman"/>
                <w:szCs w:val="26"/>
                <w:lang w:val="de-DE"/>
              </w:rPr>
              <w:t>- Hỗ trợ biên tập, in ấn, phát hành tài liệu.</w:t>
            </w:r>
          </w:p>
        </w:tc>
        <w:tc>
          <w:tcPr>
            <w:tcW w:w="573" w:type="pct"/>
            <w:vAlign w:val="center"/>
          </w:tcPr>
          <w:p w14:paraId="6B7057C7" w14:textId="77777777" w:rsidR="00993B49" w:rsidRPr="00F06EAB" w:rsidRDefault="00993B49" w:rsidP="00F06EAB">
            <w:pPr>
              <w:spacing w:line="240" w:lineRule="auto"/>
              <w:jc w:val="center"/>
              <w:rPr>
                <w:rFonts w:eastAsia="Calibri" w:cs="Times New Roman"/>
                <w:szCs w:val="26"/>
                <w:lang w:val="de-DE"/>
              </w:rPr>
            </w:pPr>
            <w:r w:rsidRPr="00F06EAB">
              <w:rPr>
                <w:rFonts w:eastAsia="Calibri" w:cs="Times New Roman"/>
                <w:szCs w:val="26"/>
                <w:lang w:val="de-DE"/>
              </w:rPr>
              <w:t>120 ngày</w:t>
            </w:r>
          </w:p>
        </w:tc>
      </w:tr>
    </w:tbl>
    <w:p w14:paraId="072A2B68" w14:textId="77777777" w:rsidR="00993B49" w:rsidRPr="00F06EAB" w:rsidRDefault="00993B49" w:rsidP="00C80109">
      <w:pPr>
        <w:pStyle w:val="01"/>
      </w:pPr>
      <w:bookmarkStart w:id="508" w:name="_Toc520752502"/>
      <w:bookmarkStart w:id="509" w:name="_Toc24041234"/>
      <w:r w:rsidRPr="00F06EAB">
        <w:t>DỰ TOÁN CHI PHÍ THỰC HIỆN DỊCH VỤ TƯ VẤN</w:t>
      </w:r>
      <w:bookmarkEnd w:id="508"/>
      <w:bookmarkEnd w:id="509"/>
    </w:p>
    <w:p w14:paraId="77CFDAFE" w14:textId="77777777" w:rsidR="00993B49" w:rsidRPr="00F06EAB" w:rsidRDefault="00993B49" w:rsidP="00B579D3">
      <w:pPr>
        <w:pStyle w:val="02"/>
      </w:pPr>
      <w:bookmarkStart w:id="510" w:name="_Toc24041235"/>
      <w:r w:rsidRPr="00F06EAB">
        <w:t>Căn cứ lập dự toán tư vấn</w:t>
      </w:r>
      <w:del w:id="511" w:author="Hai" w:date="2019-11-08T13:27:00Z">
        <w:r w:rsidRPr="00F06EAB" w:rsidDel="00B579D3">
          <w:delText>.</w:delText>
        </w:r>
      </w:del>
      <w:bookmarkEnd w:id="510"/>
    </w:p>
    <w:p w14:paraId="7C113489"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Quyết định 79/QĐ-BXD ngày 15/2/2017 về việc quy định định mức chi phí quản lý dự án và tư vấn đầu tư xây dựng công trình;</w:t>
      </w:r>
      <w:r w:rsidRPr="00F06EAB">
        <w:rPr>
          <w:rFonts w:eastAsia="Times New Roman" w:cs="Times New Roman"/>
          <w:szCs w:val="26"/>
          <w:lang w:val="nl-NL"/>
        </w:rPr>
        <w:tab/>
      </w:r>
    </w:p>
    <w:p w14:paraId="3B196C1F"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Thông tư số 219/2009/TT-BTC ngày 19/11/2009 của Bộ Tài chính quy định một số định mức chi tiêu áp dụng cho các dự án/ chương trình sử dụng nguồn vốn Hỗ trợ phát triển chính thức (ODA). Thông tư số 192/2011/TT-BTC ngày 26/12/2011 của Bộ Tài chính về Sửa đổi bổ sung một số điều của Thông tư số 219/2009/TT-BTC;</w:t>
      </w:r>
    </w:p>
    <w:p w14:paraId="5955C0F2"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 xml:space="preserve">Thông tư 02/2015/TT-BLĐTBXH ngày 12/01/2015 của Bộ Lao động - Thương binh và Xã hội quy định mức lương đối với chuyên gia Tư vấn trong nước làm cơ sở dự toán gói </w:t>
      </w:r>
      <w:r w:rsidRPr="00F06EAB">
        <w:rPr>
          <w:rFonts w:eastAsia="Times New Roman" w:cs="Times New Roman"/>
          <w:szCs w:val="26"/>
          <w:lang w:val="nl-NL"/>
        </w:rPr>
        <w:lastRenderedPageBreak/>
        <w:t>thầu cung cấp dịch vụ tư vấn áp dụng hình thức hợp đồng theo thời gian sử dụng vốn nhà nước.</w:t>
      </w:r>
      <w:r w:rsidRPr="00F06EAB">
        <w:rPr>
          <w:rFonts w:eastAsia="Times New Roman" w:cs="Times New Roman"/>
          <w:szCs w:val="26"/>
          <w:lang w:val="nl-NL"/>
        </w:rPr>
        <w:tab/>
      </w:r>
    </w:p>
    <w:p w14:paraId="49D7DC08"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Thông tư số 05/2016/TT-BXD ngày 10/3/2016 của Bộ Xây dựng về hướng dẫn xác định đơn giá nhân công trong quản lý chi phí đầu tư xây dựng;</w:t>
      </w:r>
    </w:p>
    <w:p w14:paraId="7920E9C2"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Thông tư số 40/2017/TT-BTC của Bộ Tài chính ngày 28/4/2017, quy định trợ cấp chuyến công tác và chi phí hội nghị áp dụng cho các cơ quan nhà nước, các đơn vị công cộng và phi kinh doanh, tổ chức chính trị, chính trị xã hội tổ chức và hiệp hội sử dụng quỹ ngân sách nhà nước;</w:t>
      </w:r>
    </w:p>
    <w:p w14:paraId="7EB4A2EC"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Thông tư số 01/2017/TT-BXD ngày 06/2/2017 của Bộ Xây dựng hướng dẫn xác định và quản lý chi phí khảo sát xây dựng;</w:t>
      </w:r>
    </w:p>
    <w:p w14:paraId="72DB23DA"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Định mức dự toán xây dựng công trình - Phần Khảo sát xây dựng công bố kèm theo Quyết định số 1354/QĐ-BXD ngày 28/12/2016 của Bộ trưởng Bộ Xây dựng;</w:t>
      </w:r>
    </w:p>
    <w:p w14:paraId="5BFB6698" w14:textId="77777777" w:rsidR="00993B49" w:rsidRPr="00F06EAB" w:rsidRDefault="00993B49"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Quyết định số 2362/QĐ-NLDK ngày 17/9/2003 của Bộ Công nghiệp về độ cao và tọa độ đo của các công trình điện;</w:t>
      </w:r>
    </w:p>
    <w:p w14:paraId="569BAD8F" w14:textId="77777777" w:rsidR="00F27BF2" w:rsidRDefault="00993B49" w:rsidP="00F27BF2">
      <w:pPr>
        <w:spacing w:line="240" w:lineRule="auto"/>
        <w:ind w:firstLine="567"/>
        <w:rPr>
          <w:ins w:id="512" w:author="Hai" w:date="2019-11-08T13:28:00Z"/>
          <w:rFonts w:eastAsia="Calibri" w:cs="Times New Roman"/>
          <w:szCs w:val="26"/>
          <w:lang w:val="nl-NL"/>
        </w:rPr>
      </w:pPr>
      <w:r w:rsidRPr="00F06EAB">
        <w:rPr>
          <w:rFonts w:eastAsia="Calibri" w:cs="Times New Roman"/>
          <w:szCs w:val="26"/>
          <w:lang w:val="nl-NL"/>
        </w:rPr>
        <w:t>Chính sách và quy định của Nhà nước.</w:t>
      </w:r>
      <w:bookmarkStart w:id="513" w:name="_Toc520752504"/>
    </w:p>
    <w:p w14:paraId="2D5E26B6" w14:textId="77777777" w:rsidR="00B579D3" w:rsidRDefault="00B579D3" w:rsidP="00B579D3">
      <w:pPr>
        <w:spacing w:line="240" w:lineRule="auto"/>
        <w:rPr>
          <w:ins w:id="514" w:author="Hai" w:date="2019-11-08T13:28:00Z"/>
          <w:rFonts w:eastAsia="Calibri" w:cs="Times New Roman"/>
          <w:szCs w:val="26"/>
          <w:lang w:val="nl-NL"/>
        </w:rPr>
        <w:pPrChange w:id="515" w:author="Hai" w:date="2019-11-08T13:28:00Z">
          <w:pPr>
            <w:spacing w:line="240" w:lineRule="auto"/>
            <w:ind w:firstLine="567"/>
          </w:pPr>
        </w:pPrChange>
      </w:pPr>
    </w:p>
    <w:p w14:paraId="0FFFCCD7" w14:textId="77777777" w:rsidR="00B579D3" w:rsidRPr="00B579D3" w:rsidRDefault="00B579D3" w:rsidP="00B579D3">
      <w:pPr>
        <w:pStyle w:val="02"/>
        <w:rPr>
          <w:ins w:id="516" w:author="Hai" w:date="2019-11-08T13:28:00Z"/>
        </w:rPr>
      </w:pPr>
      <w:ins w:id="517" w:author="Hai" w:date="2019-11-08T13:28:00Z">
        <w:r w:rsidRPr="00B579D3">
          <w:rPr>
            <w:highlight w:val="yellow"/>
            <w:rPrChange w:id="518" w:author="Hai" w:date="2019-11-08T13:28:00Z">
              <w:rPr>
                <w:dstrike/>
              </w:rPr>
            </w:rPrChange>
          </w:rPr>
          <w:t>Căn cứ</w:t>
        </w:r>
        <w:r w:rsidRPr="00B579D3">
          <w:rPr>
            <w:highlight w:val="yellow"/>
            <w:rPrChange w:id="519" w:author="Hai" w:date="2019-11-08T13:28:00Z">
              <w:rPr/>
            </w:rPrChange>
          </w:rPr>
          <w:t xml:space="preserve"> lập dự toán tư vấn</w:t>
        </w:r>
      </w:ins>
    </w:p>
    <w:p w14:paraId="63621AD6" w14:textId="77777777" w:rsidR="00B579D3" w:rsidDel="00B579D3" w:rsidRDefault="00B579D3" w:rsidP="00B579D3">
      <w:pPr>
        <w:spacing w:line="240" w:lineRule="auto"/>
        <w:rPr>
          <w:del w:id="520" w:author="Hai" w:date="2019-11-08T13:28:00Z"/>
          <w:rFonts w:eastAsia="Calibri" w:cs="Times New Roman"/>
          <w:szCs w:val="26"/>
          <w:lang w:val="nl-NL"/>
        </w:rPr>
        <w:pPrChange w:id="521" w:author="Hai" w:date="2019-11-08T13:28:00Z">
          <w:pPr>
            <w:spacing w:line="240" w:lineRule="auto"/>
            <w:ind w:firstLine="567"/>
          </w:pPr>
        </w:pPrChange>
      </w:pPr>
    </w:p>
    <w:p w14:paraId="45AC6F90" w14:textId="77777777" w:rsidR="00416250" w:rsidRPr="00F06EAB" w:rsidRDefault="00416250" w:rsidP="00F27BF2">
      <w:pPr>
        <w:spacing w:line="240" w:lineRule="auto"/>
        <w:ind w:firstLine="567"/>
      </w:pPr>
      <w:r w:rsidRPr="00F06EAB">
        <w:t>Dự toán chi phí</w:t>
      </w:r>
      <w:bookmarkEnd w:id="513"/>
      <w:r w:rsidRPr="00F06EAB">
        <w:t xml:space="preserve"> tư vấn</w:t>
      </w:r>
    </w:p>
    <w:p w14:paraId="0340CFC4" w14:textId="77777777" w:rsidR="00416250" w:rsidRPr="00F06EAB" w:rsidRDefault="00416250" w:rsidP="00F06EAB">
      <w:pPr>
        <w:tabs>
          <w:tab w:val="left" w:pos="284"/>
        </w:tabs>
        <w:spacing w:line="240" w:lineRule="auto"/>
        <w:rPr>
          <w:rFonts w:cs="Times New Roman"/>
          <w:b/>
          <w:szCs w:val="26"/>
          <w:lang w:val="nl-NL"/>
        </w:rPr>
      </w:pPr>
      <w:r w:rsidRPr="00F06EAB">
        <w:rPr>
          <w:rFonts w:cs="Times New Roman"/>
          <w:b/>
          <w:szCs w:val="26"/>
          <w:lang w:val="nl-NL"/>
        </w:rPr>
        <w:t xml:space="preserve">1. Tiểu dự án </w:t>
      </w:r>
      <w:r w:rsidR="00EC182B" w:rsidRPr="00F06EAB">
        <w:rPr>
          <w:rFonts w:cs="Times New Roman"/>
          <w:b/>
          <w:szCs w:val="26"/>
          <w:lang w:val="nl-NL"/>
        </w:rPr>
        <w:t>Phước Nhơn – Thành Sơn</w:t>
      </w:r>
    </w:p>
    <w:tbl>
      <w:tblPr>
        <w:tblW w:w="5000" w:type="pct"/>
        <w:tblLayout w:type="fixed"/>
        <w:tblLook w:val="04A0" w:firstRow="1" w:lastRow="0" w:firstColumn="1" w:lastColumn="0" w:noHBand="0" w:noVBand="1"/>
      </w:tblPr>
      <w:tblGrid>
        <w:gridCol w:w="539"/>
        <w:gridCol w:w="3472"/>
        <w:gridCol w:w="1739"/>
        <w:gridCol w:w="1805"/>
        <w:gridCol w:w="1896"/>
      </w:tblGrid>
      <w:tr w:rsidR="00C74C31" w:rsidRPr="00EC7CA2" w14:paraId="3CAB216C" w14:textId="77777777" w:rsidTr="00B13656">
        <w:trPr>
          <w:trHeight w:val="345"/>
          <w:tblHeader/>
        </w:trPr>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F4D9E" w14:textId="77777777" w:rsidR="00EC182B" w:rsidRPr="00EC7CA2" w:rsidRDefault="00EC182B"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TT</w:t>
            </w:r>
          </w:p>
        </w:tc>
        <w:tc>
          <w:tcPr>
            <w:tcW w:w="1837" w:type="pct"/>
            <w:tcBorders>
              <w:top w:val="single" w:sz="4" w:space="0" w:color="auto"/>
              <w:left w:val="nil"/>
              <w:bottom w:val="single" w:sz="4" w:space="0" w:color="auto"/>
              <w:right w:val="single" w:sz="4" w:space="0" w:color="auto"/>
            </w:tcBorders>
            <w:shd w:val="clear" w:color="auto" w:fill="auto"/>
            <w:noWrap/>
            <w:vAlign w:val="center"/>
            <w:hideMark/>
          </w:tcPr>
          <w:p w14:paraId="1101A82E" w14:textId="77777777" w:rsidR="00EC182B" w:rsidRPr="00EC7CA2" w:rsidRDefault="00EC182B"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Hạng mục công việc</w:t>
            </w:r>
          </w:p>
        </w:tc>
        <w:tc>
          <w:tcPr>
            <w:tcW w:w="920" w:type="pct"/>
            <w:tcBorders>
              <w:top w:val="single" w:sz="4" w:space="0" w:color="auto"/>
              <w:left w:val="nil"/>
              <w:bottom w:val="single" w:sz="4" w:space="0" w:color="auto"/>
              <w:right w:val="single" w:sz="4" w:space="0" w:color="auto"/>
            </w:tcBorders>
            <w:shd w:val="clear" w:color="auto" w:fill="auto"/>
            <w:noWrap/>
            <w:vAlign w:val="center"/>
            <w:hideMark/>
          </w:tcPr>
          <w:p w14:paraId="079DA7E8" w14:textId="77777777" w:rsidR="00EC182B" w:rsidRPr="00EC7CA2" w:rsidRDefault="00EC182B"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Gía trị trước thuế</w:t>
            </w:r>
          </w:p>
        </w:tc>
        <w:tc>
          <w:tcPr>
            <w:tcW w:w="955" w:type="pct"/>
            <w:tcBorders>
              <w:top w:val="single" w:sz="4" w:space="0" w:color="auto"/>
              <w:left w:val="nil"/>
              <w:bottom w:val="single" w:sz="4" w:space="0" w:color="auto"/>
              <w:right w:val="single" w:sz="4" w:space="0" w:color="auto"/>
            </w:tcBorders>
            <w:shd w:val="clear" w:color="auto" w:fill="auto"/>
            <w:noWrap/>
            <w:vAlign w:val="center"/>
            <w:hideMark/>
          </w:tcPr>
          <w:p w14:paraId="463F35CA" w14:textId="77777777" w:rsidR="00EC182B" w:rsidRPr="00EC7CA2" w:rsidRDefault="00EC182B"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Thuế GTGT</w:t>
            </w:r>
          </w:p>
        </w:tc>
        <w:tc>
          <w:tcPr>
            <w:tcW w:w="1003" w:type="pct"/>
            <w:tcBorders>
              <w:top w:val="single" w:sz="4" w:space="0" w:color="auto"/>
              <w:left w:val="nil"/>
              <w:bottom w:val="single" w:sz="4" w:space="0" w:color="auto"/>
              <w:right w:val="single" w:sz="4" w:space="0" w:color="auto"/>
            </w:tcBorders>
            <w:shd w:val="clear" w:color="auto" w:fill="auto"/>
            <w:noWrap/>
            <w:vAlign w:val="center"/>
            <w:hideMark/>
          </w:tcPr>
          <w:p w14:paraId="01FF5D4E" w14:textId="77777777" w:rsidR="00EC182B" w:rsidRPr="00EC7CA2" w:rsidRDefault="00EC182B"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Gía trị sau thuế</w:t>
            </w:r>
          </w:p>
        </w:tc>
      </w:tr>
      <w:tr w:rsidR="00BD402D" w:rsidRPr="00EC7CA2" w14:paraId="1399571B" w14:textId="77777777" w:rsidTr="00BD402D">
        <w:trPr>
          <w:trHeight w:val="345"/>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C2E0CE6" w14:textId="77777777" w:rsidR="00BD402D" w:rsidRPr="00EC7CA2" w:rsidRDefault="00BD402D" w:rsidP="00BD402D">
            <w:pPr>
              <w:spacing w:line="240" w:lineRule="auto"/>
              <w:jc w:val="center"/>
              <w:rPr>
                <w:rFonts w:eastAsia="Times New Roman" w:cs="Times New Roman"/>
                <w:sz w:val="24"/>
                <w:szCs w:val="24"/>
              </w:rPr>
            </w:pPr>
            <w:r w:rsidRPr="00EC7CA2">
              <w:rPr>
                <w:rFonts w:eastAsia="Times New Roman" w:cs="Times New Roman"/>
                <w:sz w:val="24"/>
                <w:szCs w:val="24"/>
              </w:rPr>
              <w:t>1</w:t>
            </w:r>
          </w:p>
        </w:tc>
        <w:tc>
          <w:tcPr>
            <w:tcW w:w="1837" w:type="pct"/>
            <w:tcBorders>
              <w:top w:val="nil"/>
              <w:left w:val="nil"/>
              <w:bottom w:val="single" w:sz="4" w:space="0" w:color="auto"/>
              <w:right w:val="single" w:sz="4" w:space="0" w:color="auto"/>
            </w:tcBorders>
            <w:shd w:val="clear" w:color="auto" w:fill="auto"/>
            <w:noWrap/>
            <w:vAlign w:val="center"/>
            <w:hideMark/>
          </w:tcPr>
          <w:p w14:paraId="5DB183CF" w14:textId="77777777" w:rsidR="00BD402D" w:rsidRPr="00EC7CA2" w:rsidRDefault="00BD402D" w:rsidP="00BD402D">
            <w:pPr>
              <w:spacing w:line="240" w:lineRule="auto"/>
              <w:rPr>
                <w:rFonts w:eastAsia="Times New Roman" w:cs="Times New Roman"/>
                <w:sz w:val="24"/>
                <w:szCs w:val="24"/>
              </w:rPr>
            </w:pPr>
            <w:r w:rsidRPr="00EC7CA2">
              <w:rPr>
                <w:rFonts w:eastAsia="Times New Roman" w:cs="Times New Roman"/>
                <w:sz w:val="24"/>
                <w:szCs w:val="24"/>
              </w:rPr>
              <w:t>Chi phí khảo sát địa hình</w:t>
            </w:r>
          </w:p>
        </w:tc>
        <w:tc>
          <w:tcPr>
            <w:tcW w:w="920" w:type="pct"/>
            <w:tcBorders>
              <w:top w:val="nil"/>
              <w:left w:val="nil"/>
              <w:bottom w:val="single" w:sz="4" w:space="0" w:color="auto"/>
              <w:right w:val="single" w:sz="4" w:space="0" w:color="auto"/>
            </w:tcBorders>
            <w:shd w:val="clear" w:color="auto" w:fill="auto"/>
            <w:noWrap/>
            <w:vAlign w:val="center"/>
            <w:hideMark/>
          </w:tcPr>
          <w:p w14:paraId="7E1A7523" w14:textId="77777777" w:rsidR="00BD402D" w:rsidRPr="00BD402D" w:rsidRDefault="00BD402D" w:rsidP="00BD402D">
            <w:pPr>
              <w:jc w:val="right"/>
              <w:rPr>
                <w:rFonts w:cs="Times New Roman"/>
                <w:sz w:val="24"/>
                <w:szCs w:val="24"/>
              </w:rPr>
            </w:pPr>
            <w:r w:rsidRPr="00BD402D">
              <w:rPr>
                <w:rFonts w:cs="Times New Roman"/>
                <w:sz w:val="24"/>
                <w:szCs w:val="24"/>
              </w:rPr>
              <w:t>2.792.157.796</w:t>
            </w:r>
          </w:p>
        </w:tc>
        <w:tc>
          <w:tcPr>
            <w:tcW w:w="955" w:type="pct"/>
            <w:tcBorders>
              <w:top w:val="nil"/>
              <w:left w:val="nil"/>
              <w:bottom w:val="single" w:sz="4" w:space="0" w:color="auto"/>
              <w:right w:val="single" w:sz="4" w:space="0" w:color="auto"/>
            </w:tcBorders>
            <w:shd w:val="clear" w:color="auto" w:fill="auto"/>
            <w:noWrap/>
            <w:vAlign w:val="center"/>
            <w:hideMark/>
          </w:tcPr>
          <w:p w14:paraId="580CB0DB" w14:textId="77777777" w:rsidR="00BD402D" w:rsidRPr="00BD402D" w:rsidRDefault="00BD402D" w:rsidP="00BD402D">
            <w:pPr>
              <w:jc w:val="right"/>
              <w:rPr>
                <w:rFonts w:cs="Times New Roman"/>
                <w:sz w:val="24"/>
                <w:szCs w:val="24"/>
              </w:rPr>
            </w:pPr>
            <w:r w:rsidRPr="00BD402D">
              <w:rPr>
                <w:rFonts w:cs="Times New Roman"/>
                <w:sz w:val="24"/>
                <w:szCs w:val="24"/>
              </w:rPr>
              <w:t>279.215.780</w:t>
            </w:r>
          </w:p>
        </w:tc>
        <w:tc>
          <w:tcPr>
            <w:tcW w:w="1003" w:type="pct"/>
            <w:tcBorders>
              <w:top w:val="nil"/>
              <w:left w:val="nil"/>
              <w:bottom w:val="single" w:sz="4" w:space="0" w:color="auto"/>
              <w:right w:val="single" w:sz="4" w:space="0" w:color="auto"/>
            </w:tcBorders>
            <w:shd w:val="clear" w:color="auto" w:fill="auto"/>
            <w:noWrap/>
            <w:vAlign w:val="center"/>
            <w:hideMark/>
          </w:tcPr>
          <w:p w14:paraId="79E9A62F" w14:textId="77777777" w:rsidR="00BD402D" w:rsidRPr="00BD402D" w:rsidRDefault="00BD402D" w:rsidP="00BD402D">
            <w:pPr>
              <w:jc w:val="right"/>
              <w:rPr>
                <w:rFonts w:cs="Times New Roman"/>
                <w:sz w:val="24"/>
                <w:szCs w:val="24"/>
              </w:rPr>
            </w:pPr>
            <w:r w:rsidRPr="00BD402D">
              <w:rPr>
                <w:rFonts w:cs="Times New Roman"/>
                <w:sz w:val="24"/>
                <w:szCs w:val="24"/>
              </w:rPr>
              <w:t>3.071.373.575</w:t>
            </w:r>
          </w:p>
        </w:tc>
      </w:tr>
      <w:tr w:rsidR="00BD402D" w:rsidRPr="00EC7CA2" w14:paraId="388E1BAE" w14:textId="77777777" w:rsidTr="00BD402D">
        <w:trPr>
          <w:trHeight w:val="345"/>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CAF6E5D" w14:textId="77777777" w:rsidR="00BD402D" w:rsidRPr="00EC7CA2" w:rsidRDefault="00BD402D" w:rsidP="00BD402D">
            <w:pPr>
              <w:spacing w:line="240" w:lineRule="auto"/>
              <w:jc w:val="center"/>
              <w:rPr>
                <w:rFonts w:eastAsia="Times New Roman" w:cs="Times New Roman"/>
                <w:sz w:val="24"/>
                <w:szCs w:val="24"/>
              </w:rPr>
            </w:pPr>
            <w:r w:rsidRPr="00EC7CA2">
              <w:rPr>
                <w:rFonts w:eastAsia="Times New Roman" w:cs="Times New Roman"/>
                <w:sz w:val="24"/>
                <w:szCs w:val="24"/>
              </w:rPr>
              <w:t>2</w:t>
            </w:r>
          </w:p>
        </w:tc>
        <w:tc>
          <w:tcPr>
            <w:tcW w:w="1837" w:type="pct"/>
            <w:tcBorders>
              <w:top w:val="nil"/>
              <w:left w:val="nil"/>
              <w:bottom w:val="single" w:sz="4" w:space="0" w:color="auto"/>
              <w:right w:val="single" w:sz="4" w:space="0" w:color="auto"/>
            </w:tcBorders>
            <w:shd w:val="clear" w:color="auto" w:fill="auto"/>
            <w:noWrap/>
            <w:vAlign w:val="center"/>
            <w:hideMark/>
          </w:tcPr>
          <w:p w14:paraId="7129D188" w14:textId="77777777" w:rsidR="00BD402D" w:rsidRPr="00EC7CA2" w:rsidRDefault="00BD402D" w:rsidP="00BD402D">
            <w:pPr>
              <w:spacing w:line="240" w:lineRule="auto"/>
              <w:rPr>
                <w:rFonts w:eastAsia="Times New Roman" w:cs="Times New Roman"/>
                <w:sz w:val="24"/>
                <w:szCs w:val="24"/>
              </w:rPr>
            </w:pPr>
            <w:r w:rsidRPr="00EC7CA2">
              <w:rPr>
                <w:rFonts w:eastAsia="Times New Roman" w:cs="Times New Roman"/>
                <w:sz w:val="24"/>
                <w:szCs w:val="24"/>
              </w:rPr>
              <w:t>Chi phí khảo sát địa chất</w:t>
            </w:r>
          </w:p>
        </w:tc>
        <w:tc>
          <w:tcPr>
            <w:tcW w:w="920" w:type="pct"/>
            <w:tcBorders>
              <w:top w:val="nil"/>
              <w:left w:val="nil"/>
              <w:bottom w:val="single" w:sz="4" w:space="0" w:color="auto"/>
              <w:right w:val="single" w:sz="4" w:space="0" w:color="auto"/>
            </w:tcBorders>
            <w:shd w:val="clear" w:color="auto" w:fill="auto"/>
            <w:noWrap/>
            <w:vAlign w:val="center"/>
            <w:hideMark/>
          </w:tcPr>
          <w:p w14:paraId="6C583009" w14:textId="77777777" w:rsidR="00BD402D" w:rsidRPr="00BD402D" w:rsidRDefault="00BD402D" w:rsidP="00BD402D">
            <w:pPr>
              <w:jc w:val="right"/>
              <w:rPr>
                <w:rFonts w:cs="Times New Roman"/>
                <w:sz w:val="24"/>
                <w:szCs w:val="24"/>
              </w:rPr>
            </w:pPr>
            <w:r w:rsidRPr="00BD402D">
              <w:rPr>
                <w:rFonts w:cs="Times New Roman"/>
                <w:sz w:val="24"/>
                <w:szCs w:val="24"/>
              </w:rPr>
              <w:t>1.402.770.577</w:t>
            </w:r>
          </w:p>
        </w:tc>
        <w:tc>
          <w:tcPr>
            <w:tcW w:w="955" w:type="pct"/>
            <w:tcBorders>
              <w:top w:val="nil"/>
              <w:left w:val="nil"/>
              <w:bottom w:val="single" w:sz="4" w:space="0" w:color="auto"/>
              <w:right w:val="single" w:sz="4" w:space="0" w:color="auto"/>
            </w:tcBorders>
            <w:shd w:val="clear" w:color="auto" w:fill="auto"/>
            <w:noWrap/>
            <w:vAlign w:val="center"/>
            <w:hideMark/>
          </w:tcPr>
          <w:p w14:paraId="0E37BD30" w14:textId="77777777" w:rsidR="00BD402D" w:rsidRPr="00BD402D" w:rsidRDefault="00BD402D" w:rsidP="00BD402D">
            <w:pPr>
              <w:jc w:val="right"/>
              <w:rPr>
                <w:rFonts w:cs="Times New Roman"/>
                <w:sz w:val="24"/>
                <w:szCs w:val="24"/>
              </w:rPr>
            </w:pPr>
            <w:r w:rsidRPr="00BD402D">
              <w:rPr>
                <w:rFonts w:cs="Times New Roman"/>
                <w:sz w:val="24"/>
                <w:szCs w:val="24"/>
              </w:rPr>
              <w:t>140.277.058</w:t>
            </w:r>
          </w:p>
        </w:tc>
        <w:tc>
          <w:tcPr>
            <w:tcW w:w="1003" w:type="pct"/>
            <w:tcBorders>
              <w:top w:val="nil"/>
              <w:left w:val="nil"/>
              <w:bottom w:val="single" w:sz="4" w:space="0" w:color="auto"/>
              <w:right w:val="single" w:sz="4" w:space="0" w:color="auto"/>
            </w:tcBorders>
            <w:shd w:val="clear" w:color="auto" w:fill="auto"/>
            <w:noWrap/>
            <w:vAlign w:val="center"/>
            <w:hideMark/>
          </w:tcPr>
          <w:p w14:paraId="0B618DEB" w14:textId="77777777" w:rsidR="00BD402D" w:rsidRPr="00BD402D" w:rsidRDefault="00BD402D" w:rsidP="00BD402D">
            <w:pPr>
              <w:jc w:val="right"/>
              <w:rPr>
                <w:rFonts w:cs="Times New Roman"/>
                <w:sz w:val="24"/>
                <w:szCs w:val="24"/>
              </w:rPr>
            </w:pPr>
            <w:r w:rsidRPr="00BD402D">
              <w:rPr>
                <w:rFonts w:cs="Times New Roman"/>
                <w:sz w:val="24"/>
                <w:szCs w:val="24"/>
              </w:rPr>
              <w:t>1.543.047.635</w:t>
            </w:r>
          </w:p>
        </w:tc>
      </w:tr>
      <w:tr w:rsidR="00BD402D" w:rsidRPr="00EC7CA2" w14:paraId="52BC079A" w14:textId="77777777" w:rsidTr="00BD402D">
        <w:trPr>
          <w:trHeight w:val="345"/>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EC8BB9A" w14:textId="77777777" w:rsidR="00BD402D" w:rsidRPr="00EC7CA2" w:rsidRDefault="00BD402D" w:rsidP="00BD402D">
            <w:pPr>
              <w:spacing w:line="240" w:lineRule="auto"/>
              <w:jc w:val="center"/>
              <w:rPr>
                <w:rFonts w:eastAsia="Times New Roman" w:cs="Times New Roman"/>
                <w:sz w:val="24"/>
                <w:szCs w:val="24"/>
              </w:rPr>
            </w:pPr>
            <w:r w:rsidRPr="00EC7CA2">
              <w:rPr>
                <w:rFonts w:eastAsia="Times New Roman" w:cs="Times New Roman"/>
                <w:sz w:val="24"/>
                <w:szCs w:val="24"/>
              </w:rPr>
              <w:t>3</w:t>
            </w:r>
          </w:p>
        </w:tc>
        <w:tc>
          <w:tcPr>
            <w:tcW w:w="1837" w:type="pct"/>
            <w:tcBorders>
              <w:top w:val="nil"/>
              <w:left w:val="nil"/>
              <w:bottom w:val="single" w:sz="4" w:space="0" w:color="auto"/>
              <w:right w:val="single" w:sz="4" w:space="0" w:color="auto"/>
            </w:tcBorders>
            <w:shd w:val="clear" w:color="auto" w:fill="auto"/>
            <w:noWrap/>
            <w:vAlign w:val="center"/>
            <w:hideMark/>
          </w:tcPr>
          <w:p w14:paraId="35D1D12C" w14:textId="77777777" w:rsidR="00BD402D" w:rsidRPr="00EC7CA2" w:rsidRDefault="00BD402D" w:rsidP="00BD402D">
            <w:pPr>
              <w:spacing w:line="240" w:lineRule="auto"/>
              <w:rPr>
                <w:rFonts w:eastAsia="Times New Roman" w:cs="Times New Roman"/>
                <w:sz w:val="24"/>
                <w:szCs w:val="24"/>
              </w:rPr>
            </w:pPr>
            <w:r w:rsidRPr="00EC7CA2">
              <w:rPr>
                <w:rFonts w:eastAsia="Times New Roman" w:cs="Times New Roman"/>
                <w:sz w:val="24"/>
                <w:szCs w:val="24"/>
              </w:rPr>
              <w:t xml:space="preserve">Chi phí thiết kế BVTC </w:t>
            </w:r>
            <w:del w:id="522" w:author="Hai" w:date="2019-11-08T13:28:00Z">
              <w:r w:rsidRPr="00EC7CA2" w:rsidDel="00B579D3">
                <w:rPr>
                  <w:rFonts w:eastAsia="Times New Roman" w:cs="Times New Roman"/>
                  <w:sz w:val="24"/>
                  <w:szCs w:val="24"/>
                </w:rPr>
                <w:delText>-</w:delText>
              </w:r>
            </w:del>
            <w:ins w:id="523" w:author="Hai" w:date="2019-11-08T13:28:00Z">
              <w:r w:rsidR="00B579D3">
                <w:rPr>
                  <w:rFonts w:eastAsia="Times New Roman" w:cs="Times New Roman"/>
                  <w:sz w:val="24"/>
                  <w:szCs w:val="24"/>
                </w:rPr>
                <w:t>–</w:t>
              </w:r>
            </w:ins>
            <w:r w:rsidRPr="00EC7CA2">
              <w:rPr>
                <w:rFonts w:eastAsia="Times New Roman" w:cs="Times New Roman"/>
                <w:sz w:val="24"/>
                <w:szCs w:val="24"/>
              </w:rPr>
              <w:t xml:space="preserve"> TDT</w:t>
            </w:r>
          </w:p>
        </w:tc>
        <w:tc>
          <w:tcPr>
            <w:tcW w:w="920" w:type="pct"/>
            <w:tcBorders>
              <w:top w:val="nil"/>
              <w:left w:val="nil"/>
              <w:bottom w:val="single" w:sz="4" w:space="0" w:color="auto"/>
              <w:right w:val="single" w:sz="4" w:space="0" w:color="auto"/>
            </w:tcBorders>
            <w:shd w:val="clear" w:color="auto" w:fill="auto"/>
            <w:noWrap/>
            <w:vAlign w:val="center"/>
            <w:hideMark/>
          </w:tcPr>
          <w:p w14:paraId="4D5250BD" w14:textId="77777777" w:rsidR="00BD402D" w:rsidRPr="00BD402D" w:rsidRDefault="00BD402D" w:rsidP="00BD402D">
            <w:pPr>
              <w:jc w:val="right"/>
              <w:rPr>
                <w:rFonts w:cs="Times New Roman"/>
                <w:sz w:val="24"/>
                <w:szCs w:val="24"/>
              </w:rPr>
            </w:pPr>
            <w:r w:rsidRPr="00BD402D">
              <w:rPr>
                <w:rFonts w:cs="Times New Roman"/>
                <w:sz w:val="24"/>
                <w:szCs w:val="24"/>
              </w:rPr>
              <w:t>4.504.444.723</w:t>
            </w:r>
          </w:p>
        </w:tc>
        <w:tc>
          <w:tcPr>
            <w:tcW w:w="955" w:type="pct"/>
            <w:tcBorders>
              <w:top w:val="nil"/>
              <w:left w:val="nil"/>
              <w:bottom w:val="single" w:sz="4" w:space="0" w:color="auto"/>
              <w:right w:val="single" w:sz="4" w:space="0" w:color="auto"/>
            </w:tcBorders>
            <w:shd w:val="clear" w:color="auto" w:fill="auto"/>
            <w:noWrap/>
            <w:vAlign w:val="center"/>
            <w:hideMark/>
          </w:tcPr>
          <w:p w14:paraId="69F02EA3" w14:textId="77777777" w:rsidR="00BD402D" w:rsidRPr="00BD402D" w:rsidRDefault="00BD402D" w:rsidP="00BD402D">
            <w:pPr>
              <w:jc w:val="right"/>
              <w:rPr>
                <w:rFonts w:cs="Times New Roman"/>
                <w:sz w:val="24"/>
                <w:szCs w:val="24"/>
              </w:rPr>
            </w:pPr>
            <w:r w:rsidRPr="00BD402D">
              <w:rPr>
                <w:rFonts w:cs="Times New Roman"/>
                <w:sz w:val="24"/>
                <w:szCs w:val="24"/>
              </w:rPr>
              <w:t>450.444.472</w:t>
            </w:r>
          </w:p>
        </w:tc>
        <w:tc>
          <w:tcPr>
            <w:tcW w:w="1003" w:type="pct"/>
            <w:tcBorders>
              <w:top w:val="nil"/>
              <w:left w:val="nil"/>
              <w:bottom w:val="single" w:sz="4" w:space="0" w:color="auto"/>
              <w:right w:val="single" w:sz="4" w:space="0" w:color="auto"/>
            </w:tcBorders>
            <w:shd w:val="clear" w:color="auto" w:fill="auto"/>
            <w:noWrap/>
            <w:vAlign w:val="center"/>
            <w:hideMark/>
          </w:tcPr>
          <w:p w14:paraId="3E3A0419" w14:textId="77777777" w:rsidR="00BD402D" w:rsidRPr="00BD402D" w:rsidRDefault="00BD402D" w:rsidP="00BD402D">
            <w:pPr>
              <w:jc w:val="right"/>
              <w:rPr>
                <w:rFonts w:cs="Times New Roman"/>
                <w:sz w:val="24"/>
                <w:szCs w:val="24"/>
              </w:rPr>
            </w:pPr>
            <w:r w:rsidRPr="00BD402D">
              <w:rPr>
                <w:rFonts w:cs="Times New Roman"/>
                <w:sz w:val="24"/>
                <w:szCs w:val="24"/>
              </w:rPr>
              <w:t>4.954.889.195</w:t>
            </w:r>
          </w:p>
        </w:tc>
      </w:tr>
      <w:tr w:rsidR="00BD402D" w:rsidRPr="00EC7CA2" w14:paraId="2E8AC054" w14:textId="77777777" w:rsidTr="00BD402D">
        <w:trPr>
          <w:trHeight w:val="99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27C7497" w14:textId="77777777" w:rsidR="00BD402D" w:rsidRPr="00EC7CA2" w:rsidRDefault="00BD402D" w:rsidP="00BD402D">
            <w:pPr>
              <w:spacing w:line="240" w:lineRule="auto"/>
              <w:jc w:val="center"/>
              <w:rPr>
                <w:rFonts w:eastAsia="Times New Roman" w:cs="Times New Roman"/>
                <w:sz w:val="24"/>
                <w:szCs w:val="24"/>
              </w:rPr>
            </w:pPr>
            <w:r w:rsidRPr="00EC7CA2">
              <w:rPr>
                <w:rFonts w:eastAsia="Times New Roman" w:cs="Times New Roman"/>
                <w:sz w:val="24"/>
                <w:szCs w:val="24"/>
              </w:rPr>
              <w:t>4</w:t>
            </w:r>
          </w:p>
        </w:tc>
        <w:tc>
          <w:tcPr>
            <w:tcW w:w="1837" w:type="pct"/>
            <w:tcBorders>
              <w:top w:val="nil"/>
              <w:left w:val="nil"/>
              <w:bottom w:val="single" w:sz="4" w:space="0" w:color="auto"/>
              <w:right w:val="single" w:sz="4" w:space="0" w:color="auto"/>
            </w:tcBorders>
            <w:shd w:val="clear" w:color="auto" w:fill="auto"/>
            <w:noWrap/>
            <w:vAlign w:val="center"/>
            <w:hideMark/>
          </w:tcPr>
          <w:p w14:paraId="4B918FEF" w14:textId="77777777" w:rsidR="00BD402D" w:rsidRPr="00EC7CA2" w:rsidRDefault="00BD402D" w:rsidP="00BD402D">
            <w:pPr>
              <w:spacing w:line="240" w:lineRule="auto"/>
              <w:rPr>
                <w:rFonts w:eastAsia="Times New Roman" w:cs="Times New Roman"/>
                <w:sz w:val="24"/>
                <w:szCs w:val="24"/>
              </w:rPr>
            </w:pPr>
            <w:r w:rsidRPr="00EC7CA2">
              <w:rPr>
                <w:rFonts w:eastAsia="Times New Roman" w:cs="Times New Roman"/>
                <w:sz w:val="24"/>
                <w:szCs w:val="24"/>
              </w:rPr>
              <w:t xml:space="preserve">Chi phí Thiết kế hệ thống SCADA và hỗ trợ vận hành </w:t>
            </w:r>
            <w:r>
              <w:rPr>
                <w:rFonts w:eastAsia="Times New Roman" w:cs="Times New Roman"/>
                <w:sz w:val="24"/>
                <w:szCs w:val="24"/>
              </w:rPr>
              <w:t>1</w:t>
            </w:r>
            <w:r w:rsidRPr="00EC7CA2">
              <w:rPr>
                <w:rFonts w:eastAsia="Times New Roman" w:cs="Times New Roman"/>
                <w:sz w:val="24"/>
                <w:szCs w:val="24"/>
              </w:rPr>
              <w:t xml:space="preserve"> năm đầu</w:t>
            </w:r>
          </w:p>
        </w:tc>
        <w:tc>
          <w:tcPr>
            <w:tcW w:w="920" w:type="pct"/>
            <w:tcBorders>
              <w:top w:val="nil"/>
              <w:left w:val="nil"/>
              <w:bottom w:val="single" w:sz="4" w:space="0" w:color="auto"/>
              <w:right w:val="single" w:sz="4" w:space="0" w:color="auto"/>
            </w:tcBorders>
            <w:shd w:val="clear" w:color="auto" w:fill="auto"/>
            <w:noWrap/>
            <w:vAlign w:val="center"/>
            <w:hideMark/>
          </w:tcPr>
          <w:p w14:paraId="2A4B9DD1" w14:textId="77777777" w:rsidR="00BD402D" w:rsidRPr="00BD402D" w:rsidRDefault="00BD402D" w:rsidP="00BD402D">
            <w:pPr>
              <w:jc w:val="right"/>
              <w:rPr>
                <w:rFonts w:cs="Times New Roman"/>
                <w:sz w:val="24"/>
                <w:szCs w:val="24"/>
              </w:rPr>
            </w:pPr>
            <w:r w:rsidRPr="00BD402D">
              <w:rPr>
                <w:rFonts w:cs="Times New Roman"/>
                <w:sz w:val="24"/>
                <w:szCs w:val="24"/>
              </w:rPr>
              <w:t>1.000.163.815</w:t>
            </w:r>
          </w:p>
        </w:tc>
        <w:tc>
          <w:tcPr>
            <w:tcW w:w="955" w:type="pct"/>
            <w:tcBorders>
              <w:top w:val="nil"/>
              <w:left w:val="nil"/>
              <w:bottom w:val="single" w:sz="4" w:space="0" w:color="auto"/>
              <w:right w:val="single" w:sz="4" w:space="0" w:color="auto"/>
            </w:tcBorders>
            <w:shd w:val="clear" w:color="auto" w:fill="auto"/>
            <w:noWrap/>
            <w:vAlign w:val="center"/>
            <w:hideMark/>
          </w:tcPr>
          <w:p w14:paraId="31F2142C" w14:textId="77777777" w:rsidR="00BD402D" w:rsidRPr="00BD402D" w:rsidRDefault="00BD402D" w:rsidP="00BD402D">
            <w:pPr>
              <w:jc w:val="right"/>
              <w:rPr>
                <w:rFonts w:cs="Times New Roman"/>
                <w:sz w:val="24"/>
                <w:szCs w:val="24"/>
              </w:rPr>
            </w:pPr>
            <w:r w:rsidRPr="00BD402D">
              <w:rPr>
                <w:rFonts w:cs="Times New Roman"/>
                <w:sz w:val="24"/>
                <w:szCs w:val="24"/>
              </w:rPr>
              <w:t>100.016.382</w:t>
            </w:r>
          </w:p>
        </w:tc>
        <w:tc>
          <w:tcPr>
            <w:tcW w:w="1003" w:type="pct"/>
            <w:tcBorders>
              <w:top w:val="nil"/>
              <w:left w:val="nil"/>
              <w:bottom w:val="single" w:sz="4" w:space="0" w:color="auto"/>
              <w:right w:val="single" w:sz="4" w:space="0" w:color="auto"/>
            </w:tcBorders>
            <w:shd w:val="clear" w:color="auto" w:fill="auto"/>
            <w:noWrap/>
            <w:vAlign w:val="center"/>
            <w:hideMark/>
          </w:tcPr>
          <w:p w14:paraId="2EFCAD22" w14:textId="77777777" w:rsidR="00BD402D" w:rsidRPr="00BD402D" w:rsidRDefault="00BD402D" w:rsidP="00BD402D">
            <w:pPr>
              <w:jc w:val="right"/>
              <w:rPr>
                <w:rFonts w:cs="Times New Roman"/>
                <w:sz w:val="24"/>
                <w:szCs w:val="24"/>
              </w:rPr>
            </w:pPr>
            <w:r w:rsidRPr="00BD402D">
              <w:rPr>
                <w:rFonts w:cs="Times New Roman"/>
                <w:sz w:val="24"/>
                <w:szCs w:val="24"/>
              </w:rPr>
              <w:t>1.100.180.197</w:t>
            </w:r>
          </w:p>
        </w:tc>
      </w:tr>
      <w:tr w:rsidR="00BD402D" w:rsidRPr="00EC7CA2" w14:paraId="50734386" w14:textId="77777777" w:rsidTr="00BD402D">
        <w:trPr>
          <w:trHeight w:val="345"/>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C011B3A" w14:textId="77777777" w:rsidR="00BD402D" w:rsidRPr="00EC7CA2" w:rsidRDefault="00BD402D" w:rsidP="00BD402D">
            <w:pPr>
              <w:spacing w:line="240" w:lineRule="auto"/>
              <w:jc w:val="center"/>
              <w:rPr>
                <w:rFonts w:eastAsia="Times New Roman" w:cs="Times New Roman"/>
                <w:sz w:val="24"/>
                <w:szCs w:val="24"/>
              </w:rPr>
            </w:pPr>
          </w:p>
        </w:tc>
        <w:tc>
          <w:tcPr>
            <w:tcW w:w="1837" w:type="pct"/>
            <w:tcBorders>
              <w:top w:val="nil"/>
              <w:left w:val="nil"/>
              <w:bottom w:val="single" w:sz="4" w:space="0" w:color="auto"/>
              <w:right w:val="single" w:sz="4" w:space="0" w:color="auto"/>
            </w:tcBorders>
            <w:shd w:val="clear" w:color="auto" w:fill="auto"/>
            <w:noWrap/>
            <w:vAlign w:val="center"/>
            <w:hideMark/>
          </w:tcPr>
          <w:p w14:paraId="717E4933" w14:textId="77777777" w:rsidR="00BD402D" w:rsidRPr="00EC7CA2" w:rsidRDefault="00BD402D"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Tổng</w:t>
            </w:r>
          </w:p>
        </w:tc>
        <w:tc>
          <w:tcPr>
            <w:tcW w:w="920" w:type="pct"/>
            <w:tcBorders>
              <w:top w:val="nil"/>
              <w:left w:val="nil"/>
              <w:bottom w:val="single" w:sz="4" w:space="0" w:color="auto"/>
              <w:right w:val="single" w:sz="4" w:space="0" w:color="auto"/>
            </w:tcBorders>
            <w:shd w:val="clear" w:color="auto" w:fill="auto"/>
            <w:noWrap/>
            <w:vAlign w:val="center"/>
            <w:hideMark/>
          </w:tcPr>
          <w:p w14:paraId="14CB0E29" w14:textId="77777777" w:rsidR="00BD402D" w:rsidRPr="00BD402D" w:rsidRDefault="00BD402D" w:rsidP="00BD402D">
            <w:pPr>
              <w:jc w:val="right"/>
              <w:rPr>
                <w:rFonts w:cs="Times New Roman"/>
                <w:b/>
                <w:bCs/>
                <w:sz w:val="24"/>
                <w:szCs w:val="24"/>
              </w:rPr>
            </w:pPr>
            <w:r w:rsidRPr="00BD402D">
              <w:rPr>
                <w:rFonts w:cs="Times New Roman"/>
                <w:b/>
                <w:bCs/>
                <w:sz w:val="24"/>
                <w:szCs w:val="24"/>
              </w:rPr>
              <w:t>9.699.536.911</w:t>
            </w:r>
          </w:p>
        </w:tc>
        <w:tc>
          <w:tcPr>
            <w:tcW w:w="955" w:type="pct"/>
            <w:tcBorders>
              <w:top w:val="nil"/>
              <w:left w:val="nil"/>
              <w:bottom w:val="single" w:sz="4" w:space="0" w:color="auto"/>
              <w:right w:val="single" w:sz="4" w:space="0" w:color="auto"/>
            </w:tcBorders>
            <w:shd w:val="clear" w:color="auto" w:fill="auto"/>
            <w:noWrap/>
            <w:vAlign w:val="center"/>
            <w:hideMark/>
          </w:tcPr>
          <w:p w14:paraId="4CEAEC46" w14:textId="77777777" w:rsidR="00BD402D" w:rsidRPr="00BD402D" w:rsidRDefault="00BD402D" w:rsidP="00BD402D">
            <w:pPr>
              <w:jc w:val="right"/>
              <w:rPr>
                <w:rFonts w:cs="Times New Roman"/>
                <w:b/>
                <w:bCs/>
                <w:sz w:val="24"/>
                <w:szCs w:val="24"/>
              </w:rPr>
            </w:pPr>
            <w:r w:rsidRPr="00BD402D">
              <w:rPr>
                <w:rFonts w:cs="Times New Roman"/>
                <w:b/>
                <w:bCs/>
                <w:sz w:val="24"/>
                <w:szCs w:val="24"/>
              </w:rPr>
              <w:t>969.953.691</w:t>
            </w:r>
          </w:p>
        </w:tc>
        <w:tc>
          <w:tcPr>
            <w:tcW w:w="1003" w:type="pct"/>
            <w:tcBorders>
              <w:top w:val="nil"/>
              <w:left w:val="nil"/>
              <w:bottom w:val="single" w:sz="4" w:space="0" w:color="auto"/>
              <w:right w:val="single" w:sz="4" w:space="0" w:color="auto"/>
            </w:tcBorders>
            <w:shd w:val="clear" w:color="auto" w:fill="auto"/>
            <w:noWrap/>
            <w:vAlign w:val="center"/>
            <w:hideMark/>
          </w:tcPr>
          <w:p w14:paraId="6B7707CD" w14:textId="77777777" w:rsidR="00BD402D" w:rsidRPr="00BD402D" w:rsidRDefault="00BD402D" w:rsidP="00BD402D">
            <w:pPr>
              <w:jc w:val="right"/>
              <w:rPr>
                <w:rFonts w:cs="Times New Roman"/>
                <w:b/>
                <w:bCs/>
                <w:sz w:val="24"/>
                <w:szCs w:val="24"/>
              </w:rPr>
            </w:pPr>
            <w:r w:rsidRPr="00BD402D">
              <w:rPr>
                <w:rFonts w:cs="Times New Roman"/>
                <w:b/>
                <w:bCs/>
                <w:sz w:val="24"/>
                <w:szCs w:val="24"/>
              </w:rPr>
              <w:t>10.669.490.602</w:t>
            </w:r>
          </w:p>
        </w:tc>
      </w:tr>
    </w:tbl>
    <w:p w14:paraId="70F255DA" w14:textId="77777777" w:rsidR="00EC182B" w:rsidRPr="00F06EAB" w:rsidRDefault="00BD402D" w:rsidP="00BD402D">
      <w:pPr>
        <w:tabs>
          <w:tab w:val="left" w:pos="284"/>
        </w:tabs>
        <w:spacing w:line="240" w:lineRule="auto"/>
        <w:rPr>
          <w:rFonts w:cs="Times New Roman"/>
          <w:b/>
          <w:szCs w:val="26"/>
          <w:lang w:val="nl-NL"/>
        </w:rPr>
      </w:pPr>
      <w:r>
        <w:rPr>
          <w:rFonts w:cs="Times New Roman"/>
          <w:b/>
          <w:szCs w:val="26"/>
          <w:lang w:val="nl-NL"/>
        </w:rPr>
        <w:t>2</w:t>
      </w:r>
      <w:r w:rsidR="00EC182B" w:rsidRPr="00F06EAB">
        <w:rPr>
          <w:rFonts w:cs="Times New Roman"/>
          <w:b/>
          <w:szCs w:val="26"/>
          <w:lang w:val="nl-NL"/>
        </w:rPr>
        <w:t>. Tiểu dự án Nhơn Hải – Thanh Hải</w:t>
      </w:r>
    </w:p>
    <w:tbl>
      <w:tblPr>
        <w:tblW w:w="5000" w:type="pct"/>
        <w:tblLayout w:type="fixed"/>
        <w:tblLook w:val="04A0" w:firstRow="1" w:lastRow="0" w:firstColumn="1" w:lastColumn="0" w:noHBand="0" w:noVBand="1"/>
      </w:tblPr>
      <w:tblGrid>
        <w:gridCol w:w="539"/>
        <w:gridCol w:w="3472"/>
        <w:gridCol w:w="1739"/>
        <w:gridCol w:w="1805"/>
        <w:gridCol w:w="1896"/>
      </w:tblGrid>
      <w:tr w:rsidR="00C74C31" w:rsidRPr="00EC7CA2" w14:paraId="75BC83E7" w14:textId="77777777" w:rsidTr="00BD402D">
        <w:trPr>
          <w:trHeight w:val="345"/>
        </w:trPr>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474CC" w14:textId="77777777" w:rsidR="00EC182B" w:rsidRPr="00EC7CA2" w:rsidRDefault="00EC182B"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TT</w:t>
            </w:r>
          </w:p>
        </w:tc>
        <w:tc>
          <w:tcPr>
            <w:tcW w:w="1837" w:type="pct"/>
            <w:tcBorders>
              <w:top w:val="single" w:sz="4" w:space="0" w:color="auto"/>
              <w:left w:val="nil"/>
              <w:bottom w:val="single" w:sz="4" w:space="0" w:color="auto"/>
              <w:right w:val="single" w:sz="4" w:space="0" w:color="auto"/>
            </w:tcBorders>
            <w:shd w:val="clear" w:color="auto" w:fill="auto"/>
            <w:noWrap/>
            <w:vAlign w:val="center"/>
            <w:hideMark/>
          </w:tcPr>
          <w:p w14:paraId="40917F77" w14:textId="77777777" w:rsidR="00EC182B" w:rsidRPr="00EC7CA2" w:rsidRDefault="00EC182B"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Hạng mục công việc</w:t>
            </w:r>
          </w:p>
        </w:tc>
        <w:tc>
          <w:tcPr>
            <w:tcW w:w="920" w:type="pct"/>
            <w:tcBorders>
              <w:top w:val="single" w:sz="4" w:space="0" w:color="auto"/>
              <w:left w:val="nil"/>
              <w:bottom w:val="single" w:sz="4" w:space="0" w:color="auto"/>
              <w:right w:val="single" w:sz="4" w:space="0" w:color="auto"/>
            </w:tcBorders>
            <w:shd w:val="clear" w:color="auto" w:fill="auto"/>
            <w:noWrap/>
            <w:vAlign w:val="center"/>
            <w:hideMark/>
          </w:tcPr>
          <w:p w14:paraId="28D3CB67" w14:textId="77777777" w:rsidR="00EC182B" w:rsidRPr="00EC7CA2" w:rsidRDefault="00EC182B"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Gía trị trước thuế</w:t>
            </w:r>
          </w:p>
        </w:tc>
        <w:tc>
          <w:tcPr>
            <w:tcW w:w="955" w:type="pct"/>
            <w:tcBorders>
              <w:top w:val="single" w:sz="4" w:space="0" w:color="auto"/>
              <w:left w:val="nil"/>
              <w:bottom w:val="single" w:sz="4" w:space="0" w:color="auto"/>
              <w:right w:val="single" w:sz="4" w:space="0" w:color="auto"/>
            </w:tcBorders>
            <w:shd w:val="clear" w:color="auto" w:fill="auto"/>
            <w:noWrap/>
            <w:vAlign w:val="center"/>
            <w:hideMark/>
          </w:tcPr>
          <w:p w14:paraId="602EF9B8" w14:textId="77777777" w:rsidR="00EC182B" w:rsidRPr="00EC7CA2" w:rsidRDefault="00EC182B"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Thuế GTGT</w:t>
            </w:r>
          </w:p>
        </w:tc>
        <w:tc>
          <w:tcPr>
            <w:tcW w:w="1003" w:type="pct"/>
            <w:tcBorders>
              <w:top w:val="single" w:sz="4" w:space="0" w:color="auto"/>
              <w:left w:val="nil"/>
              <w:bottom w:val="single" w:sz="4" w:space="0" w:color="auto"/>
              <w:right w:val="single" w:sz="4" w:space="0" w:color="auto"/>
            </w:tcBorders>
            <w:shd w:val="clear" w:color="auto" w:fill="auto"/>
            <w:noWrap/>
            <w:vAlign w:val="center"/>
            <w:hideMark/>
          </w:tcPr>
          <w:p w14:paraId="052EF6BE" w14:textId="77777777" w:rsidR="00EC182B" w:rsidRPr="00EC7CA2" w:rsidRDefault="00EC182B"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Gía trị sau thuế</w:t>
            </w:r>
          </w:p>
        </w:tc>
      </w:tr>
      <w:tr w:rsidR="00BD402D" w:rsidRPr="00EC7CA2" w14:paraId="0E670FC4" w14:textId="77777777" w:rsidTr="00BD402D">
        <w:trPr>
          <w:trHeight w:val="345"/>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C1D2D8D" w14:textId="77777777" w:rsidR="00BD402D" w:rsidRPr="00EC7CA2" w:rsidRDefault="00BD402D" w:rsidP="00BD402D">
            <w:pPr>
              <w:spacing w:line="240" w:lineRule="auto"/>
              <w:jc w:val="center"/>
              <w:rPr>
                <w:rFonts w:eastAsia="Times New Roman" w:cs="Times New Roman"/>
                <w:sz w:val="24"/>
                <w:szCs w:val="24"/>
              </w:rPr>
            </w:pPr>
            <w:r w:rsidRPr="00EC7CA2">
              <w:rPr>
                <w:rFonts w:eastAsia="Times New Roman" w:cs="Times New Roman"/>
                <w:sz w:val="24"/>
                <w:szCs w:val="24"/>
              </w:rPr>
              <w:t>1</w:t>
            </w:r>
          </w:p>
        </w:tc>
        <w:tc>
          <w:tcPr>
            <w:tcW w:w="1837" w:type="pct"/>
            <w:tcBorders>
              <w:top w:val="nil"/>
              <w:left w:val="nil"/>
              <w:bottom w:val="single" w:sz="4" w:space="0" w:color="auto"/>
              <w:right w:val="single" w:sz="4" w:space="0" w:color="auto"/>
            </w:tcBorders>
            <w:shd w:val="clear" w:color="auto" w:fill="auto"/>
            <w:noWrap/>
            <w:vAlign w:val="center"/>
            <w:hideMark/>
          </w:tcPr>
          <w:p w14:paraId="66696525" w14:textId="77777777" w:rsidR="00BD402D" w:rsidRPr="00EC7CA2" w:rsidRDefault="00BD402D" w:rsidP="00BD402D">
            <w:pPr>
              <w:spacing w:line="240" w:lineRule="auto"/>
              <w:rPr>
                <w:rFonts w:eastAsia="Times New Roman" w:cs="Times New Roman"/>
                <w:sz w:val="24"/>
                <w:szCs w:val="24"/>
              </w:rPr>
            </w:pPr>
            <w:r w:rsidRPr="00EC7CA2">
              <w:rPr>
                <w:rFonts w:eastAsia="Times New Roman" w:cs="Times New Roman"/>
                <w:sz w:val="24"/>
                <w:szCs w:val="24"/>
              </w:rPr>
              <w:t>Chi phí khảo sát địa hình</w:t>
            </w:r>
          </w:p>
        </w:tc>
        <w:tc>
          <w:tcPr>
            <w:tcW w:w="920" w:type="pct"/>
            <w:tcBorders>
              <w:top w:val="nil"/>
              <w:left w:val="nil"/>
              <w:bottom w:val="single" w:sz="4" w:space="0" w:color="auto"/>
              <w:right w:val="single" w:sz="4" w:space="0" w:color="auto"/>
            </w:tcBorders>
            <w:shd w:val="clear" w:color="auto" w:fill="auto"/>
            <w:noWrap/>
            <w:vAlign w:val="center"/>
            <w:hideMark/>
          </w:tcPr>
          <w:p w14:paraId="745A1DFF" w14:textId="77777777" w:rsidR="00BD402D" w:rsidRPr="00BD402D" w:rsidRDefault="00BD402D" w:rsidP="00BD402D">
            <w:pPr>
              <w:jc w:val="right"/>
              <w:rPr>
                <w:rFonts w:cs="Times New Roman"/>
                <w:szCs w:val="26"/>
              </w:rPr>
            </w:pPr>
            <w:r w:rsidRPr="00BD402D">
              <w:rPr>
                <w:rFonts w:cs="Times New Roman"/>
                <w:szCs w:val="26"/>
              </w:rPr>
              <w:t>1.686.726.468</w:t>
            </w:r>
          </w:p>
        </w:tc>
        <w:tc>
          <w:tcPr>
            <w:tcW w:w="955" w:type="pct"/>
            <w:tcBorders>
              <w:top w:val="nil"/>
              <w:left w:val="nil"/>
              <w:bottom w:val="single" w:sz="4" w:space="0" w:color="auto"/>
              <w:right w:val="single" w:sz="4" w:space="0" w:color="auto"/>
            </w:tcBorders>
            <w:shd w:val="clear" w:color="auto" w:fill="auto"/>
            <w:noWrap/>
            <w:vAlign w:val="center"/>
            <w:hideMark/>
          </w:tcPr>
          <w:p w14:paraId="403DAC82" w14:textId="77777777" w:rsidR="00BD402D" w:rsidRPr="00BD402D" w:rsidRDefault="00BD402D" w:rsidP="00BD402D">
            <w:pPr>
              <w:jc w:val="right"/>
              <w:rPr>
                <w:rFonts w:cs="Times New Roman"/>
                <w:szCs w:val="26"/>
              </w:rPr>
            </w:pPr>
            <w:r w:rsidRPr="00BD402D">
              <w:rPr>
                <w:rFonts w:cs="Times New Roman"/>
                <w:szCs w:val="26"/>
              </w:rPr>
              <w:t>168.672.647</w:t>
            </w:r>
          </w:p>
        </w:tc>
        <w:tc>
          <w:tcPr>
            <w:tcW w:w="1003" w:type="pct"/>
            <w:tcBorders>
              <w:top w:val="nil"/>
              <w:left w:val="nil"/>
              <w:bottom w:val="single" w:sz="4" w:space="0" w:color="auto"/>
              <w:right w:val="single" w:sz="4" w:space="0" w:color="auto"/>
            </w:tcBorders>
            <w:shd w:val="clear" w:color="auto" w:fill="auto"/>
            <w:noWrap/>
            <w:vAlign w:val="center"/>
            <w:hideMark/>
          </w:tcPr>
          <w:p w14:paraId="190FCE39" w14:textId="77777777" w:rsidR="00BD402D" w:rsidRPr="00BD402D" w:rsidRDefault="00BD402D" w:rsidP="00BD402D">
            <w:pPr>
              <w:jc w:val="right"/>
              <w:rPr>
                <w:rFonts w:cs="Times New Roman"/>
                <w:szCs w:val="26"/>
              </w:rPr>
            </w:pPr>
            <w:r w:rsidRPr="00BD402D">
              <w:rPr>
                <w:rFonts w:cs="Times New Roman"/>
                <w:szCs w:val="26"/>
              </w:rPr>
              <w:t>1.855.399.114</w:t>
            </w:r>
          </w:p>
        </w:tc>
      </w:tr>
      <w:tr w:rsidR="00BD402D" w:rsidRPr="00EC7CA2" w14:paraId="66ECE7B8" w14:textId="77777777" w:rsidTr="00BD402D">
        <w:trPr>
          <w:trHeight w:val="345"/>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2D48861" w14:textId="77777777" w:rsidR="00BD402D" w:rsidRPr="00EC7CA2" w:rsidRDefault="00BD402D" w:rsidP="00BD402D">
            <w:pPr>
              <w:spacing w:line="240" w:lineRule="auto"/>
              <w:jc w:val="center"/>
              <w:rPr>
                <w:rFonts w:eastAsia="Times New Roman" w:cs="Times New Roman"/>
                <w:sz w:val="24"/>
                <w:szCs w:val="24"/>
              </w:rPr>
            </w:pPr>
            <w:r w:rsidRPr="00EC7CA2">
              <w:rPr>
                <w:rFonts w:eastAsia="Times New Roman" w:cs="Times New Roman"/>
                <w:sz w:val="24"/>
                <w:szCs w:val="24"/>
              </w:rPr>
              <w:t>2</w:t>
            </w:r>
          </w:p>
        </w:tc>
        <w:tc>
          <w:tcPr>
            <w:tcW w:w="1837" w:type="pct"/>
            <w:tcBorders>
              <w:top w:val="nil"/>
              <w:left w:val="nil"/>
              <w:bottom w:val="single" w:sz="4" w:space="0" w:color="auto"/>
              <w:right w:val="single" w:sz="4" w:space="0" w:color="auto"/>
            </w:tcBorders>
            <w:shd w:val="clear" w:color="auto" w:fill="auto"/>
            <w:noWrap/>
            <w:vAlign w:val="center"/>
            <w:hideMark/>
          </w:tcPr>
          <w:p w14:paraId="4E80B13A" w14:textId="77777777" w:rsidR="00BD402D" w:rsidRPr="00EC7CA2" w:rsidRDefault="00BD402D" w:rsidP="00BD402D">
            <w:pPr>
              <w:spacing w:line="240" w:lineRule="auto"/>
              <w:rPr>
                <w:rFonts w:eastAsia="Times New Roman" w:cs="Times New Roman"/>
                <w:sz w:val="24"/>
                <w:szCs w:val="24"/>
              </w:rPr>
            </w:pPr>
            <w:r w:rsidRPr="00EC7CA2">
              <w:rPr>
                <w:rFonts w:eastAsia="Times New Roman" w:cs="Times New Roman"/>
                <w:sz w:val="24"/>
                <w:szCs w:val="24"/>
              </w:rPr>
              <w:t>Chi phí khảo sát địa chất</w:t>
            </w:r>
          </w:p>
        </w:tc>
        <w:tc>
          <w:tcPr>
            <w:tcW w:w="920" w:type="pct"/>
            <w:tcBorders>
              <w:top w:val="nil"/>
              <w:left w:val="nil"/>
              <w:bottom w:val="single" w:sz="4" w:space="0" w:color="auto"/>
              <w:right w:val="single" w:sz="4" w:space="0" w:color="auto"/>
            </w:tcBorders>
            <w:shd w:val="clear" w:color="auto" w:fill="auto"/>
            <w:noWrap/>
            <w:vAlign w:val="center"/>
            <w:hideMark/>
          </w:tcPr>
          <w:p w14:paraId="3A1BDC8E" w14:textId="77777777" w:rsidR="00BD402D" w:rsidRPr="00BD402D" w:rsidRDefault="00BD402D" w:rsidP="00BD402D">
            <w:pPr>
              <w:jc w:val="right"/>
              <w:rPr>
                <w:rFonts w:cs="Times New Roman"/>
                <w:szCs w:val="26"/>
              </w:rPr>
            </w:pPr>
            <w:r w:rsidRPr="00BD402D">
              <w:rPr>
                <w:rFonts w:cs="Times New Roman"/>
                <w:szCs w:val="26"/>
              </w:rPr>
              <w:t>990.270.191</w:t>
            </w:r>
          </w:p>
        </w:tc>
        <w:tc>
          <w:tcPr>
            <w:tcW w:w="955" w:type="pct"/>
            <w:tcBorders>
              <w:top w:val="nil"/>
              <w:left w:val="nil"/>
              <w:bottom w:val="single" w:sz="4" w:space="0" w:color="auto"/>
              <w:right w:val="single" w:sz="4" w:space="0" w:color="auto"/>
            </w:tcBorders>
            <w:shd w:val="clear" w:color="auto" w:fill="auto"/>
            <w:noWrap/>
            <w:vAlign w:val="center"/>
            <w:hideMark/>
          </w:tcPr>
          <w:p w14:paraId="59E90F4C" w14:textId="77777777" w:rsidR="00BD402D" w:rsidRPr="00BD402D" w:rsidRDefault="00BD402D" w:rsidP="00BD402D">
            <w:pPr>
              <w:jc w:val="right"/>
              <w:rPr>
                <w:rFonts w:cs="Times New Roman"/>
                <w:szCs w:val="26"/>
              </w:rPr>
            </w:pPr>
            <w:r w:rsidRPr="00BD402D">
              <w:rPr>
                <w:rFonts w:cs="Times New Roman"/>
                <w:szCs w:val="26"/>
              </w:rPr>
              <w:t>99.027.019</w:t>
            </w:r>
          </w:p>
        </w:tc>
        <w:tc>
          <w:tcPr>
            <w:tcW w:w="1003" w:type="pct"/>
            <w:tcBorders>
              <w:top w:val="nil"/>
              <w:left w:val="nil"/>
              <w:bottom w:val="single" w:sz="4" w:space="0" w:color="auto"/>
              <w:right w:val="single" w:sz="4" w:space="0" w:color="auto"/>
            </w:tcBorders>
            <w:shd w:val="clear" w:color="auto" w:fill="auto"/>
            <w:noWrap/>
            <w:vAlign w:val="center"/>
            <w:hideMark/>
          </w:tcPr>
          <w:p w14:paraId="5CFCBD09" w14:textId="77777777" w:rsidR="00BD402D" w:rsidRPr="00BD402D" w:rsidRDefault="00BD402D" w:rsidP="00BD402D">
            <w:pPr>
              <w:jc w:val="right"/>
              <w:rPr>
                <w:rFonts w:cs="Times New Roman"/>
                <w:szCs w:val="26"/>
              </w:rPr>
            </w:pPr>
            <w:r w:rsidRPr="00BD402D">
              <w:rPr>
                <w:rFonts w:cs="Times New Roman"/>
                <w:szCs w:val="26"/>
              </w:rPr>
              <w:t>1.089.297.210</w:t>
            </w:r>
          </w:p>
        </w:tc>
      </w:tr>
      <w:tr w:rsidR="00BD402D" w:rsidRPr="00EC7CA2" w14:paraId="5BE79EEB" w14:textId="77777777" w:rsidTr="00BD402D">
        <w:trPr>
          <w:trHeight w:val="345"/>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9827BCD" w14:textId="77777777" w:rsidR="00BD402D" w:rsidRPr="00EC7CA2" w:rsidRDefault="00BD402D" w:rsidP="00BD402D">
            <w:pPr>
              <w:spacing w:line="240" w:lineRule="auto"/>
              <w:jc w:val="center"/>
              <w:rPr>
                <w:rFonts w:eastAsia="Times New Roman" w:cs="Times New Roman"/>
                <w:sz w:val="24"/>
                <w:szCs w:val="24"/>
              </w:rPr>
            </w:pPr>
            <w:r w:rsidRPr="00EC7CA2">
              <w:rPr>
                <w:rFonts w:eastAsia="Times New Roman" w:cs="Times New Roman"/>
                <w:sz w:val="24"/>
                <w:szCs w:val="24"/>
              </w:rPr>
              <w:t>3</w:t>
            </w:r>
          </w:p>
        </w:tc>
        <w:tc>
          <w:tcPr>
            <w:tcW w:w="1837" w:type="pct"/>
            <w:tcBorders>
              <w:top w:val="nil"/>
              <w:left w:val="nil"/>
              <w:bottom w:val="single" w:sz="4" w:space="0" w:color="auto"/>
              <w:right w:val="single" w:sz="4" w:space="0" w:color="auto"/>
            </w:tcBorders>
            <w:shd w:val="clear" w:color="auto" w:fill="auto"/>
            <w:noWrap/>
            <w:vAlign w:val="center"/>
            <w:hideMark/>
          </w:tcPr>
          <w:p w14:paraId="0DD427EA" w14:textId="77777777" w:rsidR="00BD402D" w:rsidRPr="00EC7CA2" w:rsidRDefault="00BD402D" w:rsidP="00BD402D">
            <w:pPr>
              <w:spacing w:line="240" w:lineRule="auto"/>
              <w:rPr>
                <w:rFonts w:eastAsia="Times New Roman" w:cs="Times New Roman"/>
                <w:sz w:val="24"/>
                <w:szCs w:val="24"/>
              </w:rPr>
            </w:pPr>
            <w:r w:rsidRPr="00EC7CA2">
              <w:rPr>
                <w:rFonts w:eastAsia="Times New Roman" w:cs="Times New Roman"/>
                <w:sz w:val="24"/>
                <w:szCs w:val="24"/>
              </w:rPr>
              <w:t>Chi phí thiết kế BVTC - TDT</w:t>
            </w:r>
          </w:p>
        </w:tc>
        <w:tc>
          <w:tcPr>
            <w:tcW w:w="920" w:type="pct"/>
            <w:tcBorders>
              <w:top w:val="nil"/>
              <w:left w:val="nil"/>
              <w:bottom w:val="single" w:sz="4" w:space="0" w:color="auto"/>
              <w:right w:val="single" w:sz="4" w:space="0" w:color="auto"/>
            </w:tcBorders>
            <w:shd w:val="clear" w:color="auto" w:fill="auto"/>
            <w:noWrap/>
            <w:vAlign w:val="center"/>
            <w:hideMark/>
          </w:tcPr>
          <w:p w14:paraId="1F0BF794" w14:textId="77777777" w:rsidR="00BD402D" w:rsidRPr="00BD402D" w:rsidRDefault="00BD402D" w:rsidP="00BD402D">
            <w:pPr>
              <w:jc w:val="right"/>
              <w:rPr>
                <w:rFonts w:cs="Times New Roman"/>
                <w:szCs w:val="26"/>
              </w:rPr>
            </w:pPr>
            <w:r w:rsidRPr="00BD402D">
              <w:rPr>
                <w:rFonts w:cs="Times New Roman"/>
                <w:szCs w:val="26"/>
              </w:rPr>
              <w:t>4.284.290.877</w:t>
            </w:r>
          </w:p>
        </w:tc>
        <w:tc>
          <w:tcPr>
            <w:tcW w:w="955" w:type="pct"/>
            <w:tcBorders>
              <w:top w:val="nil"/>
              <w:left w:val="nil"/>
              <w:bottom w:val="single" w:sz="4" w:space="0" w:color="auto"/>
              <w:right w:val="single" w:sz="4" w:space="0" w:color="auto"/>
            </w:tcBorders>
            <w:shd w:val="clear" w:color="auto" w:fill="auto"/>
            <w:noWrap/>
            <w:vAlign w:val="center"/>
            <w:hideMark/>
          </w:tcPr>
          <w:p w14:paraId="2925ABC1" w14:textId="77777777" w:rsidR="00BD402D" w:rsidRPr="00BD402D" w:rsidRDefault="00BD402D" w:rsidP="00BD402D">
            <w:pPr>
              <w:jc w:val="right"/>
              <w:rPr>
                <w:rFonts w:cs="Times New Roman"/>
                <w:szCs w:val="26"/>
              </w:rPr>
            </w:pPr>
            <w:r w:rsidRPr="00BD402D">
              <w:rPr>
                <w:rFonts w:cs="Times New Roman"/>
                <w:szCs w:val="26"/>
              </w:rPr>
              <w:t>428.429.088</w:t>
            </w:r>
          </w:p>
        </w:tc>
        <w:tc>
          <w:tcPr>
            <w:tcW w:w="1003" w:type="pct"/>
            <w:tcBorders>
              <w:top w:val="nil"/>
              <w:left w:val="nil"/>
              <w:bottom w:val="single" w:sz="4" w:space="0" w:color="auto"/>
              <w:right w:val="single" w:sz="4" w:space="0" w:color="auto"/>
            </w:tcBorders>
            <w:shd w:val="clear" w:color="auto" w:fill="auto"/>
            <w:noWrap/>
            <w:vAlign w:val="center"/>
            <w:hideMark/>
          </w:tcPr>
          <w:p w14:paraId="253ACD6D" w14:textId="77777777" w:rsidR="00BD402D" w:rsidRPr="00BD402D" w:rsidRDefault="00BD402D" w:rsidP="00BD402D">
            <w:pPr>
              <w:jc w:val="right"/>
              <w:rPr>
                <w:rFonts w:cs="Times New Roman"/>
                <w:szCs w:val="26"/>
              </w:rPr>
            </w:pPr>
            <w:r w:rsidRPr="00BD402D">
              <w:rPr>
                <w:rFonts w:cs="Times New Roman"/>
                <w:szCs w:val="26"/>
              </w:rPr>
              <w:t>4.712.719.965</w:t>
            </w:r>
          </w:p>
        </w:tc>
      </w:tr>
      <w:tr w:rsidR="00BD402D" w:rsidRPr="00EC7CA2" w14:paraId="11322792" w14:textId="77777777" w:rsidTr="00BD402D">
        <w:trPr>
          <w:trHeight w:val="99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FC892C8" w14:textId="77777777" w:rsidR="00BD402D" w:rsidRPr="00EC7CA2" w:rsidRDefault="00BD402D" w:rsidP="00BD402D">
            <w:pPr>
              <w:spacing w:line="240" w:lineRule="auto"/>
              <w:jc w:val="center"/>
              <w:rPr>
                <w:rFonts w:eastAsia="Times New Roman" w:cs="Times New Roman"/>
                <w:sz w:val="24"/>
                <w:szCs w:val="24"/>
              </w:rPr>
            </w:pPr>
            <w:r w:rsidRPr="00EC7CA2">
              <w:rPr>
                <w:rFonts w:eastAsia="Times New Roman" w:cs="Times New Roman"/>
                <w:sz w:val="24"/>
                <w:szCs w:val="24"/>
              </w:rPr>
              <w:t>4</w:t>
            </w:r>
          </w:p>
        </w:tc>
        <w:tc>
          <w:tcPr>
            <w:tcW w:w="1837" w:type="pct"/>
            <w:tcBorders>
              <w:top w:val="nil"/>
              <w:left w:val="nil"/>
              <w:bottom w:val="single" w:sz="4" w:space="0" w:color="auto"/>
              <w:right w:val="single" w:sz="4" w:space="0" w:color="auto"/>
            </w:tcBorders>
            <w:shd w:val="clear" w:color="auto" w:fill="auto"/>
            <w:noWrap/>
            <w:vAlign w:val="center"/>
            <w:hideMark/>
          </w:tcPr>
          <w:p w14:paraId="2CB3F4B3" w14:textId="77777777" w:rsidR="00BD402D" w:rsidRPr="00EC7CA2" w:rsidRDefault="00BD402D" w:rsidP="00BD402D">
            <w:pPr>
              <w:spacing w:line="240" w:lineRule="auto"/>
              <w:rPr>
                <w:rFonts w:eastAsia="Times New Roman" w:cs="Times New Roman"/>
                <w:sz w:val="24"/>
                <w:szCs w:val="24"/>
              </w:rPr>
            </w:pPr>
            <w:r w:rsidRPr="00EC7CA2">
              <w:rPr>
                <w:rFonts w:eastAsia="Times New Roman" w:cs="Times New Roman"/>
                <w:sz w:val="24"/>
                <w:szCs w:val="24"/>
              </w:rPr>
              <w:t>Chi phí Thiết kế hệ thống SCADA và hỗ trợ quản lý vận hành 2 năm đầu</w:t>
            </w:r>
          </w:p>
        </w:tc>
        <w:tc>
          <w:tcPr>
            <w:tcW w:w="920" w:type="pct"/>
            <w:tcBorders>
              <w:top w:val="nil"/>
              <w:left w:val="nil"/>
              <w:bottom w:val="single" w:sz="4" w:space="0" w:color="auto"/>
              <w:right w:val="single" w:sz="4" w:space="0" w:color="auto"/>
            </w:tcBorders>
            <w:shd w:val="clear" w:color="auto" w:fill="auto"/>
            <w:noWrap/>
            <w:vAlign w:val="center"/>
            <w:hideMark/>
          </w:tcPr>
          <w:p w14:paraId="0EBF3C0A" w14:textId="77777777" w:rsidR="00BD402D" w:rsidRPr="00BD402D" w:rsidRDefault="00BD402D" w:rsidP="00BD402D">
            <w:pPr>
              <w:jc w:val="right"/>
              <w:rPr>
                <w:rFonts w:cs="Times New Roman"/>
                <w:szCs w:val="26"/>
              </w:rPr>
            </w:pPr>
            <w:r w:rsidRPr="00BD402D">
              <w:rPr>
                <w:rFonts w:cs="Times New Roman"/>
                <w:szCs w:val="26"/>
              </w:rPr>
              <w:t>666.775.877</w:t>
            </w:r>
          </w:p>
        </w:tc>
        <w:tc>
          <w:tcPr>
            <w:tcW w:w="955" w:type="pct"/>
            <w:tcBorders>
              <w:top w:val="nil"/>
              <w:left w:val="nil"/>
              <w:bottom w:val="single" w:sz="4" w:space="0" w:color="auto"/>
              <w:right w:val="single" w:sz="4" w:space="0" w:color="auto"/>
            </w:tcBorders>
            <w:shd w:val="clear" w:color="auto" w:fill="auto"/>
            <w:noWrap/>
            <w:vAlign w:val="center"/>
            <w:hideMark/>
          </w:tcPr>
          <w:p w14:paraId="596F0A46" w14:textId="77777777" w:rsidR="00BD402D" w:rsidRPr="00BD402D" w:rsidRDefault="00BD402D" w:rsidP="00BD402D">
            <w:pPr>
              <w:jc w:val="right"/>
              <w:rPr>
                <w:rFonts w:cs="Times New Roman"/>
                <w:szCs w:val="26"/>
              </w:rPr>
            </w:pPr>
            <w:r w:rsidRPr="00BD402D">
              <w:rPr>
                <w:rFonts w:cs="Times New Roman"/>
                <w:szCs w:val="26"/>
              </w:rPr>
              <w:t>66.677.588</w:t>
            </w:r>
          </w:p>
        </w:tc>
        <w:tc>
          <w:tcPr>
            <w:tcW w:w="1003" w:type="pct"/>
            <w:tcBorders>
              <w:top w:val="nil"/>
              <w:left w:val="nil"/>
              <w:bottom w:val="single" w:sz="4" w:space="0" w:color="auto"/>
              <w:right w:val="single" w:sz="4" w:space="0" w:color="auto"/>
            </w:tcBorders>
            <w:shd w:val="clear" w:color="auto" w:fill="auto"/>
            <w:noWrap/>
            <w:vAlign w:val="center"/>
            <w:hideMark/>
          </w:tcPr>
          <w:p w14:paraId="13E9F394" w14:textId="77777777" w:rsidR="00BD402D" w:rsidRPr="00BD402D" w:rsidRDefault="00BD402D" w:rsidP="00BD402D">
            <w:pPr>
              <w:jc w:val="right"/>
              <w:rPr>
                <w:rFonts w:cs="Times New Roman"/>
                <w:szCs w:val="26"/>
              </w:rPr>
            </w:pPr>
            <w:r w:rsidRPr="00BD402D">
              <w:rPr>
                <w:rFonts w:cs="Times New Roman"/>
                <w:szCs w:val="26"/>
              </w:rPr>
              <w:t>733.453.465</w:t>
            </w:r>
          </w:p>
        </w:tc>
      </w:tr>
      <w:tr w:rsidR="00BD402D" w:rsidRPr="00EC7CA2" w14:paraId="16E694EA" w14:textId="77777777" w:rsidTr="00BD402D">
        <w:trPr>
          <w:trHeight w:val="345"/>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C24C55C" w14:textId="77777777" w:rsidR="00BD402D" w:rsidRPr="00EC7CA2" w:rsidRDefault="00BD402D" w:rsidP="00BD402D">
            <w:pPr>
              <w:spacing w:line="240" w:lineRule="auto"/>
              <w:jc w:val="center"/>
              <w:rPr>
                <w:rFonts w:eastAsia="Times New Roman" w:cs="Times New Roman"/>
                <w:b/>
                <w:sz w:val="24"/>
                <w:szCs w:val="24"/>
              </w:rPr>
            </w:pPr>
          </w:p>
        </w:tc>
        <w:tc>
          <w:tcPr>
            <w:tcW w:w="1837" w:type="pct"/>
            <w:tcBorders>
              <w:top w:val="nil"/>
              <w:left w:val="nil"/>
              <w:bottom w:val="single" w:sz="4" w:space="0" w:color="auto"/>
              <w:right w:val="single" w:sz="4" w:space="0" w:color="auto"/>
            </w:tcBorders>
            <w:shd w:val="clear" w:color="auto" w:fill="auto"/>
            <w:noWrap/>
            <w:vAlign w:val="center"/>
            <w:hideMark/>
          </w:tcPr>
          <w:p w14:paraId="39B4328A" w14:textId="77777777" w:rsidR="00BD402D" w:rsidRPr="00EC7CA2" w:rsidRDefault="00BD402D" w:rsidP="00BD402D">
            <w:pPr>
              <w:spacing w:line="240" w:lineRule="auto"/>
              <w:jc w:val="center"/>
              <w:rPr>
                <w:rFonts w:eastAsia="Times New Roman" w:cs="Times New Roman"/>
                <w:b/>
                <w:bCs/>
                <w:sz w:val="24"/>
                <w:szCs w:val="24"/>
              </w:rPr>
            </w:pPr>
            <w:r w:rsidRPr="00EC7CA2">
              <w:rPr>
                <w:rFonts w:eastAsia="Times New Roman" w:cs="Times New Roman"/>
                <w:b/>
                <w:bCs/>
                <w:sz w:val="24"/>
                <w:szCs w:val="24"/>
              </w:rPr>
              <w:t>Tổng</w:t>
            </w:r>
          </w:p>
        </w:tc>
        <w:tc>
          <w:tcPr>
            <w:tcW w:w="920" w:type="pct"/>
            <w:tcBorders>
              <w:top w:val="nil"/>
              <w:left w:val="nil"/>
              <w:bottom w:val="single" w:sz="4" w:space="0" w:color="auto"/>
              <w:right w:val="single" w:sz="4" w:space="0" w:color="auto"/>
            </w:tcBorders>
            <w:shd w:val="clear" w:color="auto" w:fill="auto"/>
            <w:noWrap/>
            <w:vAlign w:val="center"/>
            <w:hideMark/>
          </w:tcPr>
          <w:p w14:paraId="5103A2FC" w14:textId="77777777" w:rsidR="00BD402D" w:rsidRPr="00BD402D" w:rsidRDefault="00BD402D" w:rsidP="00BD402D">
            <w:pPr>
              <w:jc w:val="right"/>
              <w:rPr>
                <w:rFonts w:cs="Times New Roman"/>
                <w:b/>
                <w:bCs/>
                <w:szCs w:val="26"/>
              </w:rPr>
            </w:pPr>
            <w:r w:rsidRPr="00BD402D">
              <w:rPr>
                <w:rFonts w:cs="Times New Roman"/>
                <w:b/>
                <w:bCs/>
                <w:szCs w:val="26"/>
              </w:rPr>
              <w:t>6.961.287.535</w:t>
            </w:r>
          </w:p>
        </w:tc>
        <w:tc>
          <w:tcPr>
            <w:tcW w:w="955" w:type="pct"/>
            <w:tcBorders>
              <w:top w:val="nil"/>
              <w:left w:val="nil"/>
              <w:bottom w:val="single" w:sz="4" w:space="0" w:color="auto"/>
              <w:right w:val="single" w:sz="4" w:space="0" w:color="auto"/>
            </w:tcBorders>
            <w:shd w:val="clear" w:color="auto" w:fill="auto"/>
            <w:noWrap/>
            <w:vAlign w:val="center"/>
            <w:hideMark/>
          </w:tcPr>
          <w:p w14:paraId="139088FF" w14:textId="77777777" w:rsidR="00BD402D" w:rsidRPr="00BD402D" w:rsidRDefault="00BD402D" w:rsidP="00BD402D">
            <w:pPr>
              <w:jc w:val="right"/>
              <w:rPr>
                <w:rFonts w:cs="Times New Roman"/>
                <w:b/>
                <w:bCs/>
                <w:szCs w:val="26"/>
              </w:rPr>
            </w:pPr>
            <w:r w:rsidRPr="00BD402D">
              <w:rPr>
                <w:rFonts w:cs="Times New Roman"/>
                <w:b/>
                <w:bCs/>
                <w:szCs w:val="26"/>
              </w:rPr>
              <w:t>696.128.754</w:t>
            </w:r>
          </w:p>
        </w:tc>
        <w:tc>
          <w:tcPr>
            <w:tcW w:w="1003" w:type="pct"/>
            <w:tcBorders>
              <w:top w:val="nil"/>
              <w:left w:val="nil"/>
              <w:bottom w:val="single" w:sz="4" w:space="0" w:color="auto"/>
              <w:right w:val="single" w:sz="4" w:space="0" w:color="auto"/>
            </w:tcBorders>
            <w:shd w:val="clear" w:color="auto" w:fill="auto"/>
            <w:noWrap/>
            <w:vAlign w:val="center"/>
            <w:hideMark/>
          </w:tcPr>
          <w:p w14:paraId="2AE4643F" w14:textId="77777777" w:rsidR="00BD402D" w:rsidRPr="00BD402D" w:rsidRDefault="00BD402D" w:rsidP="00BD402D">
            <w:pPr>
              <w:jc w:val="right"/>
              <w:rPr>
                <w:rFonts w:cs="Times New Roman"/>
                <w:b/>
                <w:bCs/>
                <w:szCs w:val="26"/>
              </w:rPr>
            </w:pPr>
            <w:r w:rsidRPr="00BD402D">
              <w:rPr>
                <w:rFonts w:cs="Times New Roman"/>
                <w:b/>
                <w:bCs/>
                <w:szCs w:val="26"/>
              </w:rPr>
              <w:t>8.390.869.754</w:t>
            </w:r>
          </w:p>
        </w:tc>
      </w:tr>
    </w:tbl>
    <w:p w14:paraId="26EB8830" w14:textId="77777777" w:rsidR="00D446EB" w:rsidRPr="00F06EAB" w:rsidRDefault="00D446EB" w:rsidP="00C80109">
      <w:pPr>
        <w:pStyle w:val="01"/>
      </w:pPr>
      <w:bookmarkStart w:id="524" w:name="_Toc24041236"/>
      <w:bookmarkStart w:id="525" w:name="_Toc520752498"/>
      <w:r w:rsidRPr="00F06EAB">
        <w:t>PHỐI HỢP VÀ GIÁM SÁT</w:t>
      </w:r>
      <w:bookmarkEnd w:id="524"/>
    </w:p>
    <w:p w14:paraId="34D44F3D" w14:textId="77777777" w:rsidR="00D446EB" w:rsidRPr="00F06EAB" w:rsidRDefault="00D446EB" w:rsidP="00F06EAB">
      <w:pPr>
        <w:spacing w:line="240" w:lineRule="auto"/>
        <w:ind w:firstLine="567"/>
        <w:rPr>
          <w:rFonts w:eastAsia="Calibri" w:cs="Times New Roman"/>
          <w:szCs w:val="26"/>
          <w:lang w:val="nl-NL"/>
        </w:rPr>
      </w:pPr>
      <w:r w:rsidRPr="00F06EAB">
        <w:rPr>
          <w:rFonts w:eastAsia="Calibri" w:cs="Times New Roman"/>
          <w:szCs w:val="26"/>
          <w:lang w:val="nl-NL"/>
        </w:rPr>
        <w:t>Tư vấn phải báo cáo cho Chủ đầu tư về tiến độ thực hiện hàng tháng và chuẩn bị các tài liệu và tham dự các cuộc họp và hội thảo về các nội dung liên quan theo yêu cầu của Khách hàng.</w:t>
      </w:r>
    </w:p>
    <w:p w14:paraId="4FF09AAB" w14:textId="77777777" w:rsidR="00D446EB" w:rsidRPr="00F06EAB" w:rsidRDefault="00D446EB" w:rsidP="00F06EAB">
      <w:pPr>
        <w:spacing w:line="240" w:lineRule="auto"/>
        <w:ind w:firstLine="567"/>
        <w:rPr>
          <w:rFonts w:eastAsia="Calibri" w:cs="Times New Roman"/>
          <w:szCs w:val="26"/>
          <w:lang w:val="nl-NL"/>
        </w:rPr>
      </w:pPr>
      <w:r w:rsidRPr="00F06EAB">
        <w:rPr>
          <w:rFonts w:eastAsia="Calibri" w:cs="Times New Roman"/>
          <w:szCs w:val="26"/>
          <w:lang w:val="nl-NL"/>
        </w:rPr>
        <w:t>Tư vấn sẽ phối hợp với các cố vấn thực hiện dự án và các bên liên quan khác như CPO và ADB. Cụ thể, các cuộc thảo luận /kiểm tra cột mốc (MS) là bắt buộc (như được nêu trong hướng dẫn WEIDAP). Tư vấn cần phối hợp chặt chẽ và cung cấp dữ liệu, dữ liệu và báo cáo cần thiết cho các cố vấn thực hiện dự án và các bên liên quan khác trong quá trình thực hiện. Tư vấn phải tham gia vào các cuộc họp và thảo luận với các cơ quan liên quan ở cấp trung ương và địa phương.</w:t>
      </w:r>
    </w:p>
    <w:p w14:paraId="5C6A8536" w14:textId="77777777" w:rsidR="00D446EB" w:rsidRPr="00F06EAB" w:rsidRDefault="00D446EB" w:rsidP="00F06EAB">
      <w:pPr>
        <w:spacing w:line="240" w:lineRule="auto"/>
        <w:ind w:firstLine="567"/>
        <w:rPr>
          <w:rFonts w:eastAsia="Calibri" w:cs="Times New Roman"/>
          <w:szCs w:val="26"/>
          <w:lang w:val="nl-NL"/>
        </w:rPr>
      </w:pPr>
      <w:r w:rsidRPr="00F06EAB">
        <w:rPr>
          <w:rFonts w:eastAsia="Calibri" w:cs="Times New Roman"/>
          <w:szCs w:val="26"/>
          <w:lang w:val="nl-NL"/>
        </w:rPr>
        <w:t>Tư vấn nên phối hợp chặt chẽ với đại diện cộng đồng (truyền thống và phi truyền thống) để đảm bảo thu thập thông tin trong giai đoạn nghiên cứu và đánh giá chính xác các tác động của tiểu dự án cũng như các vấn đề liên quan đến chính sách bảo vệ môi trường và xã hội.</w:t>
      </w:r>
    </w:p>
    <w:p w14:paraId="7D854274" w14:textId="77777777" w:rsidR="00D446EB" w:rsidRPr="00F06EAB" w:rsidRDefault="00D446EB" w:rsidP="00C80109">
      <w:pPr>
        <w:pStyle w:val="01"/>
      </w:pPr>
      <w:bookmarkStart w:id="526" w:name="_Toc24041237"/>
      <w:r w:rsidRPr="00F06EAB">
        <w:t>TỔ CHỨC THỰC HIỆN</w:t>
      </w:r>
      <w:bookmarkEnd w:id="526"/>
    </w:p>
    <w:p w14:paraId="7C53542C" w14:textId="77777777" w:rsidR="00D446EB" w:rsidRPr="00F06EAB" w:rsidRDefault="00D446EB" w:rsidP="00F06EAB">
      <w:pPr>
        <w:spacing w:line="240" w:lineRule="auto"/>
        <w:ind w:firstLine="567"/>
        <w:rPr>
          <w:rFonts w:eastAsia="Calibri" w:cs="Times New Roman"/>
          <w:szCs w:val="26"/>
          <w:lang w:val="nl-NL"/>
        </w:rPr>
      </w:pPr>
      <w:r w:rsidRPr="00F06EAB">
        <w:rPr>
          <w:rFonts w:eastAsia="Calibri" w:cs="Times New Roman"/>
          <w:szCs w:val="26"/>
          <w:lang w:val="nl-NL"/>
        </w:rPr>
        <w:t>Trong quá trình thực hiện nhiệm vụ, Tư vấn sẽ báo cáo trực tiếp cho PPMU. PPMU sẽ chịu trách nhiệm cung cấp cho Tư vấn các thông tin liên hệ của các cơ quan khác theo yêu cầu.</w:t>
      </w:r>
    </w:p>
    <w:p w14:paraId="23D11BE4" w14:textId="77777777" w:rsidR="00D446EB" w:rsidRPr="00F06EAB" w:rsidRDefault="00D446EB" w:rsidP="00F06EAB">
      <w:pPr>
        <w:spacing w:line="240" w:lineRule="auto"/>
        <w:ind w:firstLine="567"/>
        <w:rPr>
          <w:rFonts w:eastAsia="Calibri" w:cs="Times New Roman"/>
          <w:szCs w:val="26"/>
          <w:lang w:val="nl-NL"/>
        </w:rPr>
      </w:pPr>
      <w:r w:rsidRPr="00F06EAB">
        <w:rPr>
          <w:rFonts w:eastAsia="Calibri" w:cs="Times New Roman"/>
          <w:szCs w:val="26"/>
          <w:lang w:val="nl-NL"/>
        </w:rPr>
        <w:t>Tư vấn phải tự tổ chức thực hiện tiểu dự án. Tất cả các chi phí ước tính có liên quan phải được dự đoán trong tài liệu đấu thầu và sẽ không có thay đổi trong tổng chi phí khi ký hợp đồng.</w:t>
      </w:r>
    </w:p>
    <w:p w14:paraId="2827AFB4" w14:textId="77777777" w:rsidR="00D446EB" w:rsidRPr="00F06EAB" w:rsidRDefault="00D446EB" w:rsidP="00F06EAB">
      <w:pPr>
        <w:spacing w:line="240" w:lineRule="auto"/>
        <w:ind w:firstLine="567"/>
        <w:rPr>
          <w:rFonts w:eastAsia="Calibri" w:cs="Times New Roman"/>
          <w:szCs w:val="26"/>
          <w:lang w:val="nl-NL"/>
        </w:rPr>
      </w:pPr>
      <w:r w:rsidRPr="00F06EAB">
        <w:rPr>
          <w:rFonts w:eastAsia="Calibri" w:cs="Times New Roman"/>
          <w:szCs w:val="26"/>
          <w:lang w:val="nl-NL"/>
        </w:rPr>
        <w:t>Tất cả các chi phí liên quan đến nghiên cứu thực địa và dữ liệu cần thiết để đáp ứng các yêu cầu kỹ thuật của công việc này phải được xem xét đầy đủ trong đề xuất. Dữ liệu địa hình và khí tượng và các thông tin khác phải được dự kiến ​​trong quá trình đấu thầu để đảm bảo rằng công việc được hoàn thành trong tổng chi phí ước tính. Với mục đích này, Tư vấn phải ước tính khối lượng công việc và chi phí tương ứng vì sẽ không có thay đổi trong tổng chi phí của tiểu dự án sau khi ký hợp đồng vì bất kỳ lý do nào.</w:t>
      </w:r>
    </w:p>
    <w:p w14:paraId="158C56DF" w14:textId="77777777" w:rsidR="00D446EB" w:rsidRPr="00F06EAB" w:rsidRDefault="00D446EB" w:rsidP="00F06EAB">
      <w:pPr>
        <w:spacing w:line="240" w:lineRule="auto"/>
        <w:ind w:firstLine="567"/>
        <w:rPr>
          <w:rFonts w:eastAsia="Calibri" w:cs="Times New Roman"/>
          <w:szCs w:val="26"/>
          <w:lang w:val="nl-NL"/>
        </w:rPr>
      </w:pPr>
      <w:r w:rsidRPr="00F06EAB">
        <w:rPr>
          <w:rFonts w:eastAsia="Calibri" w:cs="Times New Roman"/>
          <w:szCs w:val="26"/>
          <w:lang w:val="nl-NL"/>
        </w:rPr>
        <w:t>Tư vấn sẽ chi trả mọi chi phí liên quan đến chỗ ở và đi lại (bao gồm cả các chuyến đi thực địa) cho toàn bộ nhóm tư vấn trong suốt thời gian hợp đồng. Tư vấn cũng sẽ trả tiền cho tất cả nhân viên hỗ trợ (hành chính, biên dịch viên, thư ký văn phòng, kế toán viên) và nhân viên hiện trường để thực hiện công việc và duy trì sự hiện diện theo yêu cầu cho tất cả các hoạt động thu thập dữ liệu.</w:t>
      </w:r>
    </w:p>
    <w:p w14:paraId="43ED719E" w14:textId="77777777" w:rsidR="00D446EB" w:rsidRPr="00F06EAB" w:rsidRDefault="00D446EB" w:rsidP="00F06EAB">
      <w:pPr>
        <w:spacing w:line="240" w:lineRule="auto"/>
        <w:ind w:firstLine="567"/>
        <w:rPr>
          <w:rFonts w:eastAsia="Calibri" w:cs="Times New Roman"/>
          <w:szCs w:val="26"/>
          <w:lang w:val="nl-NL"/>
        </w:rPr>
      </w:pPr>
      <w:r w:rsidRPr="00F06EAB">
        <w:rPr>
          <w:rFonts w:eastAsia="Calibri" w:cs="Times New Roman"/>
          <w:szCs w:val="26"/>
          <w:lang w:val="nl-NL"/>
        </w:rPr>
        <w:t>Các báo cáo kỹ thuật và sản phẩm sẽ được cung cấp như được mô tả trong Phần về phân phối. Khách hàng sẽ chỉ thực hiện chấp nhận toàn bộ tiểu dự án khi các cố vấn thực hiện dự án đồng ý với các sản phẩm được giao và ADB không phản đối.</w:t>
      </w:r>
    </w:p>
    <w:p w14:paraId="072C949E" w14:textId="77777777" w:rsidR="00006E14" w:rsidRPr="00F06EAB" w:rsidRDefault="00D446EB" w:rsidP="00C80109">
      <w:pPr>
        <w:pStyle w:val="01"/>
      </w:pPr>
      <w:bookmarkStart w:id="527" w:name="_Toc24041238"/>
      <w:bookmarkEnd w:id="525"/>
      <w:r w:rsidRPr="00F06EAB">
        <w:t xml:space="preserve">HỖ TRỢ TỪ </w:t>
      </w:r>
      <w:commentRangeStart w:id="528"/>
      <w:r w:rsidRPr="00F06EAB">
        <w:t>KHÁCH HÀNG</w:t>
      </w:r>
      <w:bookmarkEnd w:id="527"/>
      <w:commentRangeEnd w:id="528"/>
      <w:r w:rsidR="00B579D3">
        <w:rPr>
          <w:rStyle w:val="CommentReference"/>
          <w:rFonts w:ascii="Courier New" w:eastAsia="Courier New" w:hAnsi="Courier New"/>
          <w:b w:val="0"/>
          <w:color w:val="000000"/>
          <w:kern w:val="0"/>
          <w:lang w:val="vi-VN" w:eastAsia="vi-VN"/>
        </w:rPr>
        <w:commentReference w:id="528"/>
      </w:r>
    </w:p>
    <w:p w14:paraId="544E192F" w14:textId="77777777" w:rsidR="00006E14" w:rsidRPr="00F06EAB" w:rsidRDefault="00006E14" w:rsidP="00B579D3">
      <w:pPr>
        <w:pStyle w:val="02"/>
      </w:pPr>
      <w:bookmarkStart w:id="529" w:name="_Toc520752500"/>
      <w:bookmarkStart w:id="530" w:name="_Toc24041239"/>
      <w:commentRangeStart w:id="531"/>
      <w:r w:rsidRPr="00F06EAB">
        <w:t>Trách nhiệm của Tư vấn</w:t>
      </w:r>
      <w:bookmarkEnd w:id="529"/>
      <w:bookmarkEnd w:id="530"/>
      <w:commentRangeEnd w:id="531"/>
      <w:r w:rsidR="00D840E0">
        <w:rPr>
          <w:rStyle w:val="CommentReference"/>
          <w:rFonts w:ascii="Courier New" w:eastAsia="Courier New" w:hAnsi="Courier New"/>
          <w:b w:val="0"/>
          <w:bCs w:val="0"/>
          <w:iCs w:val="0"/>
          <w:dstrike w:val="0"/>
          <w:color w:val="000000"/>
          <w:lang w:val="vi-VN" w:eastAsia="vi-VN"/>
        </w:rPr>
        <w:commentReference w:id="531"/>
      </w:r>
    </w:p>
    <w:p w14:paraId="53290B39" w14:textId="77777777" w:rsidR="00006E14" w:rsidRPr="00F06EAB" w:rsidRDefault="00006E14"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Thực hiện tư vấn xây dựng theo đúng nội dung và khối lượng công việc đã thoả thuận và tuân thủ các quy định về việc áp dụng quy chuẩn, tiêu chuẩn của Việt Nam và ADB;</w:t>
      </w:r>
    </w:p>
    <w:p w14:paraId="68A059CE" w14:textId="77777777" w:rsidR="00006E14" w:rsidRPr="00F06EAB" w:rsidRDefault="00006E14"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lastRenderedPageBreak/>
        <w:t>Nộp hồ sơ báo cáo cho chủ đầu tư trong thời hạn theo yêu cầu của ToR;</w:t>
      </w:r>
    </w:p>
    <w:p w14:paraId="6AA21457" w14:textId="77777777" w:rsidR="00006E14" w:rsidRPr="00F06EAB" w:rsidRDefault="00006E14"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Đảm bảo huy động và bố trí nhân sự, tự bố trí văn phòng, phương tiện phục vụ đi lại;</w:t>
      </w:r>
    </w:p>
    <w:p w14:paraId="66F34C02" w14:textId="77777777" w:rsidR="00006E14" w:rsidRPr="00F06EAB" w:rsidRDefault="00006E14"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 xml:space="preserve">Đảm bảo rằng tất cả các công việc nhà thầu thực hiện theo hợp đồng phù hợp với luật pháp của Việt Nam. </w:t>
      </w:r>
    </w:p>
    <w:p w14:paraId="1EB7D2FA" w14:textId="77777777" w:rsidR="00006E14" w:rsidRPr="00F06EAB" w:rsidRDefault="00006E14"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Thực hiện và chịu trách nhiệm đối với chất lượng các sản phẩm tư vấn của mình.</w:t>
      </w:r>
    </w:p>
    <w:p w14:paraId="0D258A07" w14:textId="77777777" w:rsidR="00006E14" w:rsidRPr="00F06EAB" w:rsidRDefault="00006E14"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 xml:space="preserve">Tham gia các cuộc họp có liên quan tới sản phẩm tư vấn xây dựng khi Chủ đầu tư yêu cầu trong quá trình triển khai thực hiện, đảm bảo đúng quy định của MARD, PMU, PPC cũng như của Nhà tài trợ (trên cơ sở Quyết định phê duyệt BCNCKT của dự án và Tiểu dự án) kiến nghị Chủ đầu tư bổ sung các nội dung còn thiếu theo Quyết định; </w:t>
      </w:r>
    </w:p>
    <w:p w14:paraId="742CF3C6" w14:textId="77777777" w:rsidR="00006E14" w:rsidRPr="00F06EAB" w:rsidRDefault="00006E14"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Phải cam kết khi có yêu cầu của chủ đầu tư, nhà thầu sẽ cử đại diện có đủ thẩm quyền, năng lực để giải quyết các công việc còn vướng mắc tại bất kỳ thời điểm theo yêu cầu của chủ đầu tư.</w:t>
      </w:r>
    </w:p>
    <w:p w14:paraId="7B90ECD6" w14:textId="77777777" w:rsidR="00006E14" w:rsidRPr="00F06EAB" w:rsidRDefault="00006E14"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Tuân thủ sự chỉ đạo và hướng dẫn của chủ đầu tư, trừ những hướng dẫn hoặc yêu cầu trái với luật pháp hoặc không thể thực hiện được.</w:t>
      </w:r>
    </w:p>
    <w:p w14:paraId="01DABBF7" w14:textId="77777777" w:rsidR="00006E14" w:rsidRPr="00F06EAB" w:rsidRDefault="00006E14"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Nhà thầu không được tiết lộ bất kỳ thông tin bí mật hay độc quyền nào liên quan đến công việc tư vấn, Hợp đồng hay các hoạt động công việc của chủ đầu tư khi chưa được chủ đầu tư đồng ý và chấp thuận trước bằng văn bản.</w:t>
      </w:r>
    </w:p>
    <w:p w14:paraId="3F69ADB3" w14:textId="77777777" w:rsidR="00006E14" w:rsidRPr="00F06EAB" w:rsidRDefault="00006E14"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 xml:space="preserve">Tư vấn có trách nhiệm nghiên cứu và áp dụng các tiêu chuẩn, quy chuẩn hiện hành phù hợp đối với Tiểu dự án. Trong trường hợp thiếu các tiêu chuẩn đó thì phải tham khảo các tiêu chuẩn tương ứng của nước ngoài và phải được sự thỏa thuận của Chủ đầu tư. Một số tiêu chuẩn </w:t>
      </w:r>
      <w:r w:rsidR="009F5D36" w:rsidRPr="00F06EAB">
        <w:rPr>
          <w:rFonts w:eastAsia="Times New Roman" w:cs="Times New Roman"/>
          <w:szCs w:val="26"/>
          <w:lang w:val="nl-NL"/>
        </w:rPr>
        <w:t>quy chuẩn chính dự kiến áp dụng.</w:t>
      </w:r>
    </w:p>
    <w:p w14:paraId="543983FF" w14:textId="77777777" w:rsidR="004A5D38" w:rsidRPr="00F06EAB" w:rsidRDefault="002E7FC0" w:rsidP="00B579D3">
      <w:pPr>
        <w:pStyle w:val="02"/>
        <w:rPr>
          <w:rPrChange w:id="532" w:author="Admin" w:date="2019-05-21T16:22:00Z">
            <w:rPr>
              <w:rFonts w:eastAsia="Times New Roman"/>
              <w:color w:val="000000"/>
            </w:rPr>
          </w:rPrChange>
        </w:rPr>
      </w:pPr>
      <w:bookmarkStart w:id="533" w:name="_Toc520752499"/>
      <w:bookmarkStart w:id="534" w:name="_Toc24041240"/>
      <w:r w:rsidRPr="00F06EAB">
        <w:rPr>
          <w:rPrChange w:id="535" w:author="Admin" w:date="2019-05-21T16:22:00Z">
            <w:rPr>
              <w:rFonts w:eastAsia="Times New Roman"/>
              <w:color w:val="000000"/>
            </w:rPr>
          </w:rPrChange>
        </w:rPr>
        <w:t>Trách nhiệm của Chủ đầu tư</w:t>
      </w:r>
      <w:bookmarkEnd w:id="533"/>
      <w:bookmarkEnd w:id="534"/>
    </w:p>
    <w:p w14:paraId="3D89A18F" w14:textId="77777777" w:rsidR="004A5D38" w:rsidRPr="00F06EAB" w:rsidRDefault="004A5D38"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Chủ đầu tư cung cấp cho nhà thầu tư vấn hồ sơ Báo cáo NCKT đã thực hiện và các văn bản pháp lý liên quan khác.</w:t>
      </w:r>
    </w:p>
    <w:p w14:paraId="6407AF35" w14:textId="77777777" w:rsidR="004A5D38" w:rsidRPr="00F06EAB" w:rsidRDefault="004A5D38"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Tạo điều kiện tốt nhất có thể để nhà thầu thực hiện công việc tư vấn;</w:t>
      </w:r>
    </w:p>
    <w:p w14:paraId="15D9704E" w14:textId="77777777" w:rsidR="004A5D38" w:rsidRPr="00F06EAB" w:rsidRDefault="004A5D38"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Hỗ trợ, tạo điều kiện để nhà thầu được tiếp cận với công trình, thực địa;</w:t>
      </w:r>
    </w:p>
    <w:p w14:paraId="51B610F7" w14:textId="77777777" w:rsidR="004A5D38" w:rsidRPr="00F06EAB" w:rsidRDefault="004A5D38"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Cung cấp các tài liệu cần thiết theo đề xuất của nhà thầu để nhà thầu thực hiện công việc tư vấn. Chủ đầu tư chịu trách nhiệm về tính chính xác và đầy đủ của các tài liệu do mình cung cấp;</w:t>
      </w:r>
    </w:p>
    <w:p w14:paraId="50B5A926" w14:textId="77777777" w:rsidR="004A5D38" w:rsidRPr="00F06EAB" w:rsidRDefault="004A5D38"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Xem xét yêu cầu, đề xuất của nhà thầu liên quan đến việc thực hiện công việc tư vấn và phê duyệt trong một khoảng thời gian hợp lý để không làm chậm tiến độ thực hiện tư vấn xây dựng;</w:t>
      </w:r>
    </w:p>
    <w:p w14:paraId="6426F357" w14:textId="77777777" w:rsidR="004A5D38" w:rsidRPr="00F06EAB" w:rsidRDefault="004A5D38"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Thanh toán cho nhà thầu giá hợp đồng theo đúng các qui định,</w:t>
      </w:r>
    </w:p>
    <w:p w14:paraId="455236F5" w14:textId="77777777" w:rsidR="004A5D38" w:rsidRPr="00F06EAB" w:rsidRDefault="004A5D38"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Trả lời bằng văn bản các đề nghị hay yêu cầu của nhà thầu;</w:t>
      </w:r>
    </w:p>
    <w:p w14:paraId="7E13337C" w14:textId="77777777" w:rsidR="004A5D38" w:rsidRPr="00F06EAB" w:rsidRDefault="004A5D38" w:rsidP="00294B9F">
      <w:pPr>
        <w:numPr>
          <w:ilvl w:val="0"/>
          <w:numId w:val="10"/>
        </w:numPr>
        <w:tabs>
          <w:tab w:val="left" w:pos="851"/>
        </w:tabs>
        <w:spacing w:line="240" w:lineRule="auto"/>
        <w:ind w:left="0" w:firstLine="567"/>
        <w:rPr>
          <w:rFonts w:eastAsia="Times New Roman" w:cs="Times New Roman"/>
          <w:szCs w:val="26"/>
          <w:lang w:val="nl-NL"/>
        </w:rPr>
      </w:pPr>
      <w:r w:rsidRPr="00F06EAB">
        <w:rPr>
          <w:rFonts w:eastAsia="Times New Roman" w:cs="Times New Roman"/>
          <w:szCs w:val="26"/>
          <w:lang w:val="nl-NL"/>
        </w:rPr>
        <w:t xml:space="preserve">Cử những cá nhân có đủ năng lực và chuyên môn phù hợp với từng công việc để làm việc với nhà thầu và được qui định trong các quyết định cụ thể của Chủ đầu tư.  </w:t>
      </w:r>
    </w:p>
    <w:p w14:paraId="41AB1E1F" w14:textId="77777777" w:rsidR="00B579D3" w:rsidRDefault="00B579D3" w:rsidP="00B579D3">
      <w:pPr>
        <w:tabs>
          <w:tab w:val="left" w:pos="851"/>
        </w:tabs>
        <w:spacing w:line="240" w:lineRule="auto"/>
        <w:rPr>
          <w:ins w:id="536" w:author="Hai" w:date="2019-11-08T13:26:00Z"/>
          <w:rFonts w:eastAsia="Times New Roman" w:cs="Times New Roman"/>
          <w:szCs w:val="26"/>
          <w:lang w:val="nl-NL"/>
        </w:rPr>
        <w:pPrChange w:id="537" w:author="Hai" w:date="2019-11-08T13:26:00Z">
          <w:pPr>
            <w:numPr>
              <w:numId w:val="10"/>
            </w:numPr>
            <w:tabs>
              <w:tab w:val="left" w:pos="851"/>
            </w:tabs>
            <w:spacing w:line="240" w:lineRule="auto"/>
            <w:ind w:firstLine="567"/>
          </w:pPr>
        </w:pPrChange>
      </w:pPr>
    </w:p>
    <w:p w14:paraId="5CAF71B0" w14:textId="77777777" w:rsidR="002D2F01" w:rsidRPr="00F06EAB" w:rsidRDefault="002D2F01" w:rsidP="00B579D3">
      <w:pPr>
        <w:tabs>
          <w:tab w:val="left" w:pos="851"/>
        </w:tabs>
        <w:spacing w:line="240" w:lineRule="auto"/>
        <w:rPr>
          <w:rFonts w:eastAsia="Times New Roman" w:cs="Times New Roman"/>
          <w:szCs w:val="26"/>
          <w:lang w:val="nl-NL"/>
        </w:rPr>
        <w:pPrChange w:id="538" w:author="Hai" w:date="2019-11-08T13:26:00Z">
          <w:pPr>
            <w:numPr>
              <w:numId w:val="10"/>
            </w:numPr>
            <w:tabs>
              <w:tab w:val="left" w:pos="851"/>
            </w:tabs>
            <w:spacing w:line="240" w:lineRule="auto"/>
            <w:ind w:firstLine="567"/>
          </w:pPr>
        </w:pPrChange>
      </w:pPr>
      <w:r w:rsidRPr="00F06EAB">
        <w:rPr>
          <w:rFonts w:eastAsia="Times New Roman" w:cs="Times New Roman"/>
          <w:szCs w:val="26"/>
          <w:lang w:val="nl-NL"/>
        </w:rPr>
        <w:t xml:space="preserve">Để </w:t>
      </w:r>
      <w:r w:rsidRPr="00B579D3">
        <w:rPr>
          <w:rFonts w:eastAsia="Times New Roman" w:cs="Times New Roman"/>
          <w:szCs w:val="26"/>
          <w:highlight w:val="yellow"/>
          <w:lang w:val="nl-NL"/>
          <w:rPrChange w:id="539" w:author="Hai" w:date="2019-11-08T13:26:00Z">
            <w:rPr>
              <w:rFonts w:eastAsia="Times New Roman" w:cs="Times New Roman"/>
              <w:szCs w:val="26"/>
              <w:lang w:val="nl-NL"/>
            </w:rPr>
          </w:rPrChange>
        </w:rPr>
        <w:t>làm rõ</w:t>
      </w:r>
      <w:r w:rsidRPr="00F06EAB">
        <w:rPr>
          <w:rFonts w:eastAsia="Times New Roman" w:cs="Times New Roman"/>
          <w:szCs w:val="26"/>
          <w:lang w:val="nl-NL"/>
        </w:rPr>
        <w:t xml:space="preserve"> các điều khoản tham chiếu</w:t>
      </w:r>
      <w:r w:rsidRPr="00B579D3">
        <w:rPr>
          <w:rFonts w:eastAsia="Times New Roman" w:cs="Times New Roman"/>
          <w:szCs w:val="26"/>
          <w:highlight w:val="yellow"/>
          <w:lang w:val="nl-NL"/>
          <w:rPrChange w:id="540" w:author="Hai" w:date="2019-11-08T13:27:00Z">
            <w:rPr>
              <w:rFonts w:eastAsia="Times New Roman" w:cs="Times New Roman"/>
              <w:szCs w:val="26"/>
              <w:lang w:val="nl-NL"/>
            </w:rPr>
          </w:rPrChange>
        </w:rPr>
        <w:t>, tên của</w:t>
      </w:r>
      <w:r w:rsidRPr="00F06EAB">
        <w:rPr>
          <w:rFonts w:eastAsia="Times New Roman" w:cs="Times New Roman"/>
          <w:szCs w:val="26"/>
          <w:lang w:val="nl-NL"/>
        </w:rPr>
        <w:t xml:space="preserve"> Chủ đầu tư là: Ban Quản lý Dự án Đầu tư Xây dựng các Công trình Nông nghiệp Phát triển Nông thôn tỉnh Ninh Thuận.</w:t>
      </w:r>
    </w:p>
    <w:p w14:paraId="51A95264" w14:textId="77777777" w:rsidR="002D2F01" w:rsidRPr="00F06EAB" w:rsidRDefault="002D2F01" w:rsidP="00294B9F">
      <w:pPr>
        <w:pStyle w:val="ListParagraph"/>
        <w:numPr>
          <w:ilvl w:val="1"/>
          <w:numId w:val="10"/>
        </w:numPr>
        <w:spacing w:line="240" w:lineRule="auto"/>
        <w:contextualSpacing w:val="0"/>
        <w:rPr>
          <w:rFonts w:ascii="Times New Roman" w:hAnsi="Times New Roman"/>
          <w:sz w:val="26"/>
          <w:szCs w:val="26"/>
          <w:lang w:val="nl-NL"/>
        </w:rPr>
      </w:pPr>
      <w:r w:rsidRPr="00F06EAB">
        <w:rPr>
          <w:rFonts w:ascii="Times New Roman" w:hAnsi="Times New Roman"/>
          <w:sz w:val="26"/>
          <w:szCs w:val="26"/>
          <w:lang w:val="nl-NL"/>
        </w:rPr>
        <w:t>Địa chỉ: 36 Đường 16/4, Phan Rang Tháp Chàm – Ninh Thuận.</w:t>
      </w:r>
    </w:p>
    <w:p w14:paraId="67CA9DEB" w14:textId="77777777" w:rsidR="002D2F01" w:rsidRPr="00F06EAB" w:rsidRDefault="002D2F01" w:rsidP="00294B9F">
      <w:pPr>
        <w:pStyle w:val="ListParagraph"/>
        <w:numPr>
          <w:ilvl w:val="1"/>
          <w:numId w:val="10"/>
        </w:numPr>
        <w:spacing w:line="240" w:lineRule="auto"/>
        <w:contextualSpacing w:val="0"/>
        <w:rPr>
          <w:rFonts w:ascii="Times New Roman" w:hAnsi="Times New Roman"/>
          <w:sz w:val="26"/>
          <w:szCs w:val="26"/>
          <w:lang w:val="nl-NL"/>
        </w:rPr>
      </w:pPr>
      <w:r w:rsidRPr="00F06EAB">
        <w:rPr>
          <w:rFonts w:ascii="Times New Roman" w:hAnsi="Times New Roman"/>
          <w:sz w:val="26"/>
          <w:szCs w:val="26"/>
          <w:lang w:val="nl-NL"/>
        </w:rPr>
        <w:lastRenderedPageBreak/>
        <w:t>Quốc gia: Việt Nam</w:t>
      </w:r>
    </w:p>
    <w:p w14:paraId="6319272C" w14:textId="77777777" w:rsidR="002D2F01" w:rsidRPr="00F06EAB" w:rsidRDefault="002D2F01" w:rsidP="00294B9F">
      <w:pPr>
        <w:pStyle w:val="ListParagraph"/>
        <w:numPr>
          <w:ilvl w:val="1"/>
          <w:numId w:val="10"/>
        </w:numPr>
        <w:spacing w:line="240" w:lineRule="auto"/>
        <w:contextualSpacing w:val="0"/>
        <w:rPr>
          <w:rFonts w:ascii="Times New Roman" w:hAnsi="Times New Roman"/>
          <w:sz w:val="26"/>
          <w:szCs w:val="26"/>
          <w:lang w:val="nl-NL"/>
        </w:rPr>
      </w:pPr>
      <w:r w:rsidRPr="00F06EAB">
        <w:rPr>
          <w:rFonts w:ascii="Times New Roman" w:hAnsi="Times New Roman"/>
          <w:sz w:val="26"/>
          <w:szCs w:val="26"/>
          <w:lang w:val="nl-NL"/>
        </w:rPr>
        <w:t>Điện thoại: 02593.822.071</w:t>
      </w:r>
    </w:p>
    <w:p w14:paraId="5700A4EA" w14:textId="77777777" w:rsidR="0048095B" w:rsidRPr="00F06EAB" w:rsidRDefault="0048095B" w:rsidP="00F06EAB">
      <w:pPr>
        <w:spacing w:line="240" w:lineRule="auto"/>
        <w:rPr>
          <w:rFonts w:cs="Times New Roman"/>
          <w:szCs w:val="26"/>
          <w:lang w:val="nl-NL"/>
          <w:rPrChange w:id="541" w:author="Admin" w:date="2019-05-21T16:22:00Z">
            <w:rPr/>
          </w:rPrChange>
        </w:rPr>
      </w:pPr>
    </w:p>
    <w:p w14:paraId="4EC38E5B" w14:textId="77777777" w:rsidR="00BF072D" w:rsidRPr="00F06EAB" w:rsidRDefault="00BF072D" w:rsidP="00F06EAB">
      <w:pPr>
        <w:spacing w:line="240" w:lineRule="auto"/>
        <w:rPr>
          <w:rFonts w:cs="Times New Roman"/>
          <w:szCs w:val="26"/>
          <w:lang w:val="nl-NL"/>
          <w:rPrChange w:id="542" w:author="Admin" w:date="2019-05-21T16:22:00Z">
            <w:rPr/>
          </w:rPrChange>
        </w:rPr>
      </w:pPr>
    </w:p>
    <w:p w14:paraId="3F3921BC" w14:textId="77777777" w:rsidR="00BF072D" w:rsidRPr="00F06EAB" w:rsidRDefault="00BF072D" w:rsidP="00F06EAB">
      <w:pPr>
        <w:spacing w:line="240" w:lineRule="auto"/>
        <w:rPr>
          <w:rFonts w:cs="Times New Roman"/>
          <w:szCs w:val="26"/>
          <w:lang w:val="nl-NL"/>
          <w:rPrChange w:id="543" w:author="Admin" w:date="2019-05-21T16:22:00Z">
            <w:rPr/>
          </w:rPrChange>
        </w:rPr>
      </w:pPr>
    </w:p>
    <w:p w14:paraId="0DCFF9A0" w14:textId="77777777" w:rsidR="00BF072D" w:rsidRPr="00F06EAB" w:rsidRDefault="00BF072D" w:rsidP="00F06EAB">
      <w:pPr>
        <w:spacing w:line="240" w:lineRule="auto"/>
        <w:rPr>
          <w:rFonts w:cs="Times New Roman"/>
          <w:szCs w:val="26"/>
          <w:lang w:val="nl-NL"/>
          <w:rPrChange w:id="544" w:author="Admin" w:date="2019-05-21T16:22:00Z">
            <w:rPr/>
          </w:rPrChange>
        </w:rPr>
      </w:pPr>
    </w:p>
    <w:p w14:paraId="7EA817CF" w14:textId="77777777" w:rsidR="00BF072D" w:rsidRPr="00F06EAB" w:rsidRDefault="00BF072D" w:rsidP="00F06EAB">
      <w:pPr>
        <w:spacing w:line="240" w:lineRule="auto"/>
        <w:rPr>
          <w:rFonts w:cs="Times New Roman"/>
          <w:szCs w:val="26"/>
          <w:lang w:val="nl-NL"/>
          <w:rPrChange w:id="545" w:author="Admin" w:date="2019-05-21T16:22:00Z">
            <w:rPr/>
          </w:rPrChange>
        </w:rPr>
      </w:pPr>
    </w:p>
    <w:p w14:paraId="11A6523E" w14:textId="77777777" w:rsidR="00BF072D" w:rsidRPr="00F06EAB" w:rsidRDefault="00BF072D" w:rsidP="00F06EAB">
      <w:pPr>
        <w:spacing w:line="240" w:lineRule="auto"/>
        <w:rPr>
          <w:rFonts w:cs="Times New Roman"/>
          <w:szCs w:val="26"/>
          <w:lang w:val="nl-NL"/>
          <w:rPrChange w:id="546" w:author="Admin" w:date="2019-05-21T16:22:00Z">
            <w:rPr/>
          </w:rPrChange>
        </w:rPr>
      </w:pPr>
    </w:p>
    <w:p w14:paraId="34ADD9AF" w14:textId="77777777" w:rsidR="00BF072D" w:rsidRPr="00F06EAB" w:rsidRDefault="00BF072D" w:rsidP="00F06EAB">
      <w:pPr>
        <w:spacing w:line="240" w:lineRule="auto"/>
        <w:rPr>
          <w:rFonts w:cs="Times New Roman"/>
          <w:szCs w:val="26"/>
          <w:lang w:val="nl-NL"/>
        </w:rPr>
      </w:pPr>
    </w:p>
    <w:p w14:paraId="0C84DB28" w14:textId="77777777" w:rsidR="006874E4" w:rsidRPr="00F06EAB" w:rsidRDefault="006874E4" w:rsidP="00F06EAB">
      <w:pPr>
        <w:spacing w:line="240" w:lineRule="auto"/>
        <w:rPr>
          <w:rFonts w:cs="Times New Roman"/>
          <w:szCs w:val="26"/>
          <w:lang w:val="nl-NL"/>
        </w:rPr>
      </w:pPr>
    </w:p>
    <w:p w14:paraId="5FD83312"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042C1375"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29F321C8"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6F63CAEC"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626CB4B2"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7F5CFF54"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2DBC4495"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2A9FE6C4"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5364B07D" w14:textId="77777777" w:rsidR="000F45F7" w:rsidRPr="00F06EAB" w:rsidRDefault="000F45F7" w:rsidP="00F06EAB">
      <w:pPr>
        <w:tabs>
          <w:tab w:val="left" w:pos="284"/>
        </w:tabs>
        <w:spacing w:line="240" w:lineRule="auto"/>
        <w:jc w:val="center"/>
        <w:rPr>
          <w:rFonts w:eastAsia="Times New Roman" w:cs="Times New Roman"/>
          <w:b/>
          <w:szCs w:val="26"/>
          <w:lang w:val="nl-NL" w:eastAsia="vi-VN"/>
        </w:rPr>
      </w:pPr>
    </w:p>
    <w:p w14:paraId="58D38998" w14:textId="77777777" w:rsidR="000F45F7" w:rsidRPr="00F06EAB" w:rsidRDefault="000F45F7" w:rsidP="00F06EAB">
      <w:pPr>
        <w:tabs>
          <w:tab w:val="left" w:pos="284"/>
        </w:tabs>
        <w:spacing w:line="240" w:lineRule="auto"/>
        <w:jc w:val="center"/>
        <w:rPr>
          <w:rFonts w:eastAsia="Times New Roman" w:cs="Times New Roman"/>
          <w:b/>
          <w:szCs w:val="26"/>
          <w:lang w:val="nl-NL" w:eastAsia="vi-VN"/>
        </w:rPr>
      </w:pPr>
    </w:p>
    <w:p w14:paraId="4652726C"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63FC69C8"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6573019C" w14:textId="77777777" w:rsidR="00DF4791" w:rsidRDefault="00DF4791" w:rsidP="00F06EAB">
      <w:pPr>
        <w:tabs>
          <w:tab w:val="left" w:pos="284"/>
        </w:tabs>
        <w:spacing w:line="240" w:lineRule="auto"/>
        <w:jc w:val="center"/>
        <w:rPr>
          <w:rFonts w:eastAsia="Times New Roman" w:cs="Times New Roman"/>
          <w:b/>
          <w:szCs w:val="26"/>
          <w:lang w:val="nl-NL" w:eastAsia="vi-VN"/>
        </w:rPr>
      </w:pPr>
    </w:p>
    <w:p w14:paraId="0811A35A" w14:textId="77777777" w:rsidR="00F27BF2" w:rsidRDefault="00F27BF2" w:rsidP="00F06EAB">
      <w:pPr>
        <w:tabs>
          <w:tab w:val="left" w:pos="284"/>
        </w:tabs>
        <w:spacing w:line="240" w:lineRule="auto"/>
        <w:jc w:val="center"/>
        <w:rPr>
          <w:rFonts w:eastAsia="Times New Roman" w:cs="Times New Roman"/>
          <w:b/>
          <w:szCs w:val="26"/>
          <w:lang w:val="nl-NL" w:eastAsia="vi-VN"/>
        </w:rPr>
      </w:pPr>
    </w:p>
    <w:p w14:paraId="27B479D4" w14:textId="77777777" w:rsidR="00F27BF2" w:rsidRPr="00F06EAB" w:rsidRDefault="00F27BF2" w:rsidP="00F06EAB">
      <w:pPr>
        <w:tabs>
          <w:tab w:val="left" w:pos="284"/>
        </w:tabs>
        <w:spacing w:line="240" w:lineRule="auto"/>
        <w:jc w:val="center"/>
        <w:rPr>
          <w:rFonts w:eastAsia="Times New Roman" w:cs="Times New Roman"/>
          <w:b/>
          <w:szCs w:val="26"/>
          <w:lang w:val="nl-NL" w:eastAsia="vi-VN"/>
        </w:rPr>
      </w:pPr>
    </w:p>
    <w:p w14:paraId="51B29474"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4AF60932" w14:textId="77777777" w:rsidR="00DF4791" w:rsidRPr="00F06EAB" w:rsidRDefault="00DF4791" w:rsidP="00F06EAB">
      <w:pPr>
        <w:tabs>
          <w:tab w:val="left" w:pos="284"/>
        </w:tabs>
        <w:spacing w:line="240" w:lineRule="auto"/>
        <w:jc w:val="center"/>
        <w:rPr>
          <w:rFonts w:eastAsia="Times New Roman" w:cs="Times New Roman"/>
          <w:b/>
          <w:szCs w:val="26"/>
          <w:lang w:val="nl-NL" w:eastAsia="vi-VN"/>
        </w:rPr>
      </w:pPr>
    </w:p>
    <w:p w14:paraId="5BCBA1F2" w14:textId="77777777" w:rsidR="00F06EAB" w:rsidRDefault="00F06EAB" w:rsidP="00F06EAB">
      <w:pPr>
        <w:tabs>
          <w:tab w:val="left" w:pos="284"/>
        </w:tabs>
        <w:spacing w:line="240" w:lineRule="auto"/>
        <w:jc w:val="center"/>
        <w:rPr>
          <w:rFonts w:eastAsia="Times New Roman" w:cs="Times New Roman"/>
          <w:b/>
          <w:szCs w:val="26"/>
          <w:lang w:val="nl-NL" w:eastAsia="vi-VN"/>
        </w:rPr>
      </w:pPr>
    </w:p>
    <w:p w14:paraId="2E10B880" w14:textId="77777777" w:rsidR="00F06EAB" w:rsidRDefault="00F06EAB" w:rsidP="00F06EAB">
      <w:pPr>
        <w:tabs>
          <w:tab w:val="left" w:pos="284"/>
        </w:tabs>
        <w:spacing w:line="240" w:lineRule="auto"/>
        <w:jc w:val="center"/>
        <w:rPr>
          <w:rFonts w:eastAsia="Times New Roman" w:cs="Times New Roman"/>
          <w:b/>
          <w:szCs w:val="26"/>
          <w:lang w:val="nl-NL" w:eastAsia="vi-VN"/>
        </w:rPr>
      </w:pPr>
    </w:p>
    <w:p w14:paraId="5282DC71" w14:textId="77777777" w:rsidR="00B13656" w:rsidRDefault="00B13656" w:rsidP="00F06EAB">
      <w:pPr>
        <w:tabs>
          <w:tab w:val="left" w:pos="284"/>
        </w:tabs>
        <w:spacing w:line="240" w:lineRule="auto"/>
        <w:jc w:val="center"/>
        <w:rPr>
          <w:rFonts w:eastAsia="Times New Roman" w:cs="Times New Roman"/>
          <w:b/>
          <w:szCs w:val="26"/>
          <w:lang w:val="nl-NL" w:eastAsia="vi-VN"/>
        </w:rPr>
      </w:pPr>
    </w:p>
    <w:p w14:paraId="014FC202" w14:textId="77777777" w:rsidR="00B13656" w:rsidRDefault="00B13656" w:rsidP="00F06EAB">
      <w:pPr>
        <w:tabs>
          <w:tab w:val="left" w:pos="284"/>
        </w:tabs>
        <w:spacing w:line="240" w:lineRule="auto"/>
        <w:jc w:val="center"/>
        <w:rPr>
          <w:rFonts w:eastAsia="Times New Roman" w:cs="Times New Roman"/>
          <w:b/>
          <w:szCs w:val="26"/>
          <w:lang w:val="nl-NL" w:eastAsia="vi-VN"/>
        </w:rPr>
      </w:pPr>
    </w:p>
    <w:p w14:paraId="6BD269DE" w14:textId="77777777" w:rsidR="00B13656" w:rsidRDefault="00B13656" w:rsidP="00F06EAB">
      <w:pPr>
        <w:tabs>
          <w:tab w:val="left" w:pos="284"/>
        </w:tabs>
        <w:spacing w:line="240" w:lineRule="auto"/>
        <w:jc w:val="center"/>
        <w:rPr>
          <w:rFonts w:eastAsia="Times New Roman" w:cs="Times New Roman"/>
          <w:b/>
          <w:szCs w:val="26"/>
          <w:lang w:val="nl-NL" w:eastAsia="vi-VN"/>
        </w:rPr>
      </w:pPr>
    </w:p>
    <w:p w14:paraId="02344AC3" w14:textId="77777777" w:rsidR="00B13656" w:rsidRDefault="00B13656" w:rsidP="00F06EAB">
      <w:pPr>
        <w:tabs>
          <w:tab w:val="left" w:pos="284"/>
        </w:tabs>
        <w:spacing w:line="240" w:lineRule="auto"/>
        <w:jc w:val="center"/>
        <w:rPr>
          <w:rFonts w:eastAsia="Times New Roman" w:cs="Times New Roman"/>
          <w:b/>
          <w:szCs w:val="26"/>
          <w:lang w:val="nl-NL" w:eastAsia="vi-VN"/>
        </w:rPr>
      </w:pPr>
    </w:p>
    <w:p w14:paraId="2B24C314" w14:textId="77777777" w:rsidR="00B13656" w:rsidRDefault="00B13656" w:rsidP="00F06EAB">
      <w:pPr>
        <w:tabs>
          <w:tab w:val="left" w:pos="284"/>
        </w:tabs>
        <w:spacing w:line="240" w:lineRule="auto"/>
        <w:jc w:val="center"/>
        <w:rPr>
          <w:rFonts w:eastAsia="Times New Roman" w:cs="Times New Roman"/>
          <w:b/>
          <w:szCs w:val="26"/>
          <w:lang w:val="nl-NL" w:eastAsia="vi-VN"/>
        </w:rPr>
      </w:pPr>
    </w:p>
    <w:p w14:paraId="3C5C9E80" w14:textId="77777777" w:rsidR="00B13656" w:rsidRDefault="00B13656" w:rsidP="00F06EAB">
      <w:pPr>
        <w:tabs>
          <w:tab w:val="left" w:pos="284"/>
        </w:tabs>
        <w:spacing w:line="240" w:lineRule="auto"/>
        <w:jc w:val="center"/>
        <w:rPr>
          <w:rFonts w:eastAsia="Times New Roman" w:cs="Times New Roman"/>
          <w:b/>
          <w:szCs w:val="26"/>
          <w:lang w:val="nl-NL" w:eastAsia="vi-VN"/>
        </w:rPr>
      </w:pPr>
    </w:p>
    <w:p w14:paraId="483962E0" w14:textId="77777777" w:rsidR="00B13656" w:rsidRDefault="00B13656" w:rsidP="00F06EAB">
      <w:pPr>
        <w:tabs>
          <w:tab w:val="left" w:pos="284"/>
        </w:tabs>
        <w:spacing w:line="240" w:lineRule="auto"/>
        <w:jc w:val="center"/>
        <w:rPr>
          <w:rFonts w:eastAsia="Times New Roman" w:cs="Times New Roman"/>
          <w:b/>
          <w:szCs w:val="26"/>
          <w:lang w:val="nl-NL" w:eastAsia="vi-VN"/>
        </w:rPr>
      </w:pPr>
    </w:p>
    <w:p w14:paraId="5C930510" w14:textId="77777777" w:rsidR="00D17B81" w:rsidRPr="00B13656" w:rsidRDefault="00D17B81" w:rsidP="00F06EAB">
      <w:pPr>
        <w:tabs>
          <w:tab w:val="left" w:pos="284"/>
        </w:tabs>
        <w:spacing w:line="240" w:lineRule="auto"/>
        <w:jc w:val="center"/>
        <w:rPr>
          <w:rFonts w:eastAsia="Times New Roman" w:cs="Times New Roman"/>
          <w:b/>
          <w:sz w:val="30"/>
          <w:szCs w:val="30"/>
          <w:lang w:val="nl-NL" w:eastAsia="vi-VN"/>
        </w:rPr>
      </w:pPr>
      <w:r w:rsidRPr="00B13656">
        <w:rPr>
          <w:rFonts w:eastAsia="Times New Roman" w:cs="Times New Roman"/>
          <w:b/>
          <w:sz w:val="30"/>
          <w:szCs w:val="30"/>
          <w:lang w:val="nl-NL" w:eastAsia="vi-VN"/>
        </w:rPr>
        <w:t>PHẦN PHỤ LỤC</w:t>
      </w:r>
    </w:p>
    <w:p w14:paraId="0F3620EA" w14:textId="77777777" w:rsidR="00123DD5" w:rsidRPr="00F06EAB" w:rsidRDefault="00123DD5" w:rsidP="00B13656">
      <w:pPr>
        <w:widowControl/>
        <w:spacing w:before="0" w:after="200" w:line="276" w:lineRule="auto"/>
        <w:jc w:val="left"/>
        <w:rPr>
          <w:rFonts w:eastAsia="Times New Roman" w:cs="Times New Roman"/>
          <w:b/>
          <w:szCs w:val="26"/>
          <w:lang w:val="nl-NL" w:eastAsia="vi-VN"/>
        </w:rPr>
      </w:pPr>
    </w:p>
    <w:sectPr w:rsidR="00123DD5" w:rsidRPr="00F06EAB" w:rsidSect="00815A57">
      <w:headerReference w:type="default" r:id="rId28"/>
      <w:footerReference w:type="default" r:id="rId29"/>
      <w:pgSz w:w="11909" w:h="16834" w:code="9"/>
      <w:pgMar w:top="1440" w:right="720" w:bottom="851" w:left="1728" w:header="720" w:footer="47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5" w:author="Hai" w:date="2019-11-08T13:02:00Z" w:initials="HNĐ">
    <w:p w14:paraId="76385F8D" w14:textId="77777777" w:rsidR="00551A18" w:rsidRPr="00551A18" w:rsidRDefault="00551A18">
      <w:pPr>
        <w:pStyle w:val="CommentText"/>
        <w:rPr>
          <w:lang w:val="en-US"/>
        </w:rPr>
      </w:pPr>
      <w:r>
        <w:rPr>
          <w:rStyle w:val="CommentReference"/>
        </w:rPr>
        <w:annotationRef/>
      </w:r>
      <w:r>
        <w:rPr>
          <w:lang w:val="en-US"/>
        </w:rPr>
        <w:t>Sản phẩm…</w:t>
      </w:r>
    </w:p>
  </w:comment>
  <w:comment w:id="157" w:author="Hai" w:date="2019-11-08T12:54:00Z" w:initials="HNĐ">
    <w:p w14:paraId="6BB69776" w14:textId="77777777" w:rsidR="00CD3F84" w:rsidRPr="00CD3F84" w:rsidRDefault="00CD3F84">
      <w:pPr>
        <w:pStyle w:val="CommentText"/>
        <w:rPr>
          <w:lang w:val="en-US"/>
        </w:rPr>
      </w:pPr>
      <w:r>
        <w:rPr>
          <w:rStyle w:val="CommentReference"/>
        </w:rPr>
        <w:annotationRef/>
      </w:r>
      <w:r>
        <w:rPr>
          <w:lang w:val="en-US"/>
        </w:rPr>
        <w:t>Các công trình?</w:t>
      </w:r>
    </w:p>
  </w:comment>
  <w:comment w:id="162" w:author="Hai" w:date="2019-11-08T12:53:00Z" w:initials="HNĐ">
    <w:p w14:paraId="56DD71CB" w14:textId="77777777" w:rsidR="00CD3F84" w:rsidRPr="00CD3F84" w:rsidRDefault="00CD3F84">
      <w:pPr>
        <w:pStyle w:val="CommentText"/>
        <w:rPr>
          <w:lang w:val="en-US"/>
        </w:rPr>
      </w:pPr>
      <w:r>
        <w:rPr>
          <w:rStyle w:val="CommentReference"/>
        </w:rPr>
        <w:annotationRef/>
      </w:r>
      <w:r>
        <w:rPr>
          <w:lang w:val="en-US"/>
        </w:rPr>
        <w:t>Mục đích?</w:t>
      </w:r>
    </w:p>
  </w:comment>
  <w:comment w:id="181" w:author="Hai" w:date="2019-11-08T12:57:00Z" w:initials="HNĐ">
    <w:p w14:paraId="08635031" w14:textId="77777777" w:rsidR="00CD3F84" w:rsidRPr="00CD3F84" w:rsidRDefault="00CD3F84">
      <w:pPr>
        <w:pStyle w:val="CommentText"/>
        <w:rPr>
          <w:lang w:val="en-US"/>
        </w:rPr>
      </w:pPr>
      <w:r>
        <w:rPr>
          <w:rStyle w:val="CommentReference"/>
        </w:rPr>
        <w:annotationRef/>
      </w:r>
      <w:r>
        <w:rPr>
          <w:lang w:val="en-US"/>
        </w:rPr>
        <w:t>Tài chính?</w:t>
      </w:r>
    </w:p>
  </w:comment>
  <w:comment w:id="187" w:author="Hai" w:date="2019-11-08T13:04:00Z" w:initials="HNĐ">
    <w:p w14:paraId="65081A4D" w14:textId="77777777" w:rsidR="00551A18" w:rsidRPr="00551A18" w:rsidRDefault="00551A18">
      <w:pPr>
        <w:pStyle w:val="CommentText"/>
        <w:rPr>
          <w:lang w:val="en-US"/>
        </w:rPr>
      </w:pPr>
      <w:r>
        <w:rPr>
          <w:rStyle w:val="CommentReference"/>
        </w:rPr>
        <w:annotationRef/>
      </w:r>
      <w:r>
        <w:rPr>
          <w:lang w:val="en-US"/>
        </w:rPr>
        <w:t>Mục tiêu, phạm vi và các nhiệm vụ…</w:t>
      </w:r>
    </w:p>
  </w:comment>
  <w:comment w:id="199" w:author="Hai" w:date="2019-11-08T13:06:00Z" w:initials="HNĐ">
    <w:p w14:paraId="02E5E626" w14:textId="77777777" w:rsidR="00551A18" w:rsidRPr="00551A18" w:rsidRDefault="00551A18">
      <w:pPr>
        <w:pStyle w:val="CommentText"/>
        <w:rPr>
          <w:lang w:val="en-US"/>
        </w:rPr>
      </w:pPr>
      <w:r>
        <w:rPr>
          <w:rStyle w:val="CommentReference"/>
        </w:rPr>
        <w:annotationRef/>
      </w:r>
      <w:r>
        <w:rPr>
          <w:lang w:val="en-US"/>
        </w:rPr>
        <w:t>Có thể bỏ</w:t>
      </w:r>
    </w:p>
  </w:comment>
  <w:comment w:id="204" w:author="Hai" w:date="2019-11-08T13:08:00Z" w:initials="HNĐ">
    <w:p w14:paraId="48BB020B" w14:textId="77777777" w:rsidR="00551A18" w:rsidRPr="00551A18" w:rsidRDefault="00551A18">
      <w:pPr>
        <w:pStyle w:val="CommentText"/>
        <w:rPr>
          <w:lang w:val="en-US"/>
        </w:rPr>
      </w:pPr>
      <w:r>
        <w:rPr>
          <w:rStyle w:val="CommentReference"/>
        </w:rPr>
        <w:annotationRef/>
      </w:r>
      <w:r>
        <w:rPr>
          <w:lang w:val="en-US"/>
        </w:rPr>
        <w:t>Các nhiệm vu thiết kế kỹ thuật chi tiết</w:t>
      </w:r>
    </w:p>
  </w:comment>
  <w:comment w:id="216" w:author="Hai" w:date="2019-11-08T13:52:00Z" w:initials="HNĐ">
    <w:p w14:paraId="64244DE3" w14:textId="53814C37" w:rsidR="006F3F0F" w:rsidRPr="006F3F0F" w:rsidRDefault="006F3F0F">
      <w:pPr>
        <w:pStyle w:val="CommentText"/>
        <w:rPr>
          <w:lang w:val="en-US"/>
        </w:rPr>
      </w:pPr>
      <w:r>
        <w:rPr>
          <w:rStyle w:val="CommentReference"/>
        </w:rPr>
        <w:annotationRef/>
      </w:r>
      <w:r>
        <w:rPr>
          <w:lang w:val="en-US"/>
        </w:rPr>
        <w:t>Viết ghép lại vì cùng nội dung</w:t>
      </w:r>
    </w:p>
  </w:comment>
  <w:comment w:id="345" w:author="Hai" w:date="2019-11-08T14:59:00Z" w:initials="HNĐ">
    <w:p w14:paraId="785C179A" w14:textId="000270CD" w:rsidR="00137940" w:rsidRDefault="00137940">
      <w:pPr>
        <w:pStyle w:val="CommentText"/>
      </w:pPr>
      <w:r>
        <w:rPr>
          <w:rStyle w:val="CommentReference"/>
        </w:rPr>
        <w:annotationRef/>
      </w:r>
    </w:p>
  </w:comment>
  <w:comment w:id="346" w:author="Hai" w:date="2019-11-08T14:59:00Z" w:initials="HNĐ">
    <w:p w14:paraId="4144FB35" w14:textId="4136A9F9" w:rsidR="00137940" w:rsidRPr="00137940" w:rsidRDefault="00137940">
      <w:pPr>
        <w:pStyle w:val="CommentText"/>
        <w:rPr>
          <w:lang w:val="en-US"/>
        </w:rPr>
      </w:pPr>
      <w:r w:rsidRPr="00137940">
        <w:rPr>
          <w:rStyle w:val="CommentReference"/>
          <w:highlight w:val="yellow"/>
        </w:rPr>
        <w:annotationRef/>
      </w:r>
      <w:r w:rsidRPr="00137940">
        <w:rPr>
          <w:highlight w:val="yellow"/>
          <w:lang w:val="en-US"/>
        </w:rPr>
        <w:t>THAM KHẢO FILE TIẾNG ANH</w:t>
      </w:r>
    </w:p>
  </w:comment>
  <w:comment w:id="419" w:author="Hai" w:date="2019-11-08T13:38:00Z" w:initials="HNĐ">
    <w:p w14:paraId="25DC9652" w14:textId="57515F94" w:rsidR="00E71484" w:rsidRPr="00E71484" w:rsidRDefault="00E71484">
      <w:pPr>
        <w:pStyle w:val="CommentText"/>
        <w:rPr>
          <w:lang w:val="en-US"/>
        </w:rPr>
      </w:pPr>
      <w:r>
        <w:rPr>
          <w:rStyle w:val="CommentReference"/>
        </w:rPr>
        <w:annotationRef/>
      </w:r>
      <w:r>
        <w:rPr>
          <w:lang w:val="en-US"/>
        </w:rPr>
        <w:t>Cách viết phải nêu dự kiến chứ không phải nêu</w:t>
      </w:r>
      <w:r w:rsidR="003B503F">
        <w:rPr>
          <w:lang w:val="en-US"/>
        </w:rPr>
        <w:t xml:space="preserve"> chủ trương…</w:t>
      </w:r>
    </w:p>
  </w:comment>
  <w:comment w:id="431" w:author="Hai" w:date="2019-11-08T13:36:00Z" w:initials="HNĐ">
    <w:p w14:paraId="2E9B8DA0" w14:textId="3B7B5C09" w:rsidR="001171F8" w:rsidRPr="001171F8" w:rsidRDefault="001171F8">
      <w:pPr>
        <w:pStyle w:val="CommentText"/>
        <w:rPr>
          <w:lang w:val="en-US"/>
        </w:rPr>
      </w:pPr>
      <w:r>
        <w:rPr>
          <w:rStyle w:val="CommentReference"/>
        </w:rPr>
        <w:annotationRef/>
      </w:r>
      <w:r>
        <w:rPr>
          <w:lang w:val="en-US"/>
        </w:rPr>
        <w:t xml:space="preserve">Đưa sang phần 5.1 </w:t>
      </w:r>
    </w:p>
  </w:comment>
  <w:comment w:id="441" w:author="Hai" w:date="2019-11-08T13:13:00Z" w:initials="HNĐ">
    <w:p w14:paraId="494A295A" w14:textId="77777777" w:rsidR="003D3E59" w:rsidRPr="003D3E59" w:rsidRDefault="003D3E59">
      <w:pPr>
        <w:pStyle w:val="CommentText"/>
        <w:rPr>
          <w:lang w:val="en-US"/>
        </w:rPr>
      </w:pPr>
      <w:r w:rsidRPr="003D3E59">
        <w:rPr>
          <w:rStyle w:val="CommentReference"/>
          <w:highlight w:val="yellow"/>
        </w:rPr>
        <w:annotationRef/>
      </w:r>
      <w:r w:rsidRPr="003D3E59">
        <w:rPr>
          <w:highlight w:val="yellow"/>
          <w:lang w:val="en-US"/>
        </w:rPr>
        <w:t>Tuân theo và tham khảo</w:t>
      </w:r>
    </w:p>
  </w:comment>
  <w:comment w:id="485" w:author="Hai" w:date="2019-11-08T13:21:00Z" w:initials="HNĐ">
    <w:p w14:paraId="3D214BDF" w14:textId="77777777" w:rsidR="003D3E59" w:rsidRPr="00B579D3" w:rsidRDefault="003D3E59">
      <w:pPr>
        <w:pStyle w:val="CommentText"/>
        <w:rPr>
          <w:lang w:val="en-US"/>
        </w:rPr>
      </w:pPr>
      <w:r>
        <w:rPr>
          <w:rStyle w:val="CommentReference"/>
        </w:rPr>
        <w:annotationRef/>
      </w:r>
      <w:r w:rsidR="00B579D3">
        <w:rPr>
          <w:lang w:val="en-US"/>
        </w:rPr>
        <w:t xml:space="preserve">Yêu cầu đối với các báo cáo và </w:t>
      </w:r>
    </w:p>
  </w:comment>
  <w:comment w:id="528" w:author="Hai" w:date="2019-11-08T13:25:00Z" w:initials="HNĐ">
    <w:p w14:paraId="41686C40" w14:textId="77777777" w:rsidR="00B579D3" w:rsidRPr="00B579D3" w:rsidRDefault="00B579D3">
      <w:pPr>
        <w:pStyle w:val="CommentText"/>
        <w:rPr>
          <w:lang w:val="en-US"/>
        </w:rPr>
      </w:pPr>
      <w:r w:rsidRPr="00B579D3">
        <w:rPr>
          <w:rStyle w:val="CommentReference"/>
          <w:highlight w:val="yellow"/>
        </w:rPr>
        <w:annotationRef/>
      </w:r>
      <w:r w:rsidRPr="00B579D3">
        <w:rPr>
          <w:highlight w:val="yellow"/>
          <w:lang w:val="en-US"/>
        </w:rPr>
        <w:t>Ban quản lý ???</w:t>
      </w:r>
    </w:p>
  </w:comment>
  <w:comment w:id="531" w:author="Hai" w:date="2019-11-08T13:45:00Z" w:initials="HNĐ">
    <w:p w14:paraId="44AB11BA" w14:textId="388414C6" w:rsidR="00D840E0" w:rsidRPr="00D840E0" w:rsidRDefault="00D840E0">
      <w:pPr>
        <w:pStyle w:val="CommentText"/>
        <w:rPr>
          <w:lang w:val="en-US"/>
        </w:rPr>
      </w:pPr>
      <w:r>
        <w:rPr>
          <w:lang w:val="en-US"/>
        </w:rPr>
        <w:t xml:space="preserve">Nêu ở đây: </w:t>
      </w:r>
      <w:r>
        <w:rPr>
          <w:rStyle w:val="CommentReference"/>
        </w:rPr>
        <w:annotationRef/>
      </w:r>
      <w:r>
        <w:rPr>
          <w:lang w:val="en-US"/>
        </w:rPr>
        <w:t>Không phù hợp?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385F8D" w15:done="0"/>
  <w15:commentEx w15:paraId="6BB69776" w15:done="0"/>
  <w15:commentEx w15:paraId="56DD71CB" w15:done="0"/>
  <w15:commentEx w15:paraId="08635031" w15:done="0"/>
  <w15:commentEx w15:paraId="65081A4D" w15:done="0"/>
  <w15:commentEx w15:paraId="02E5E626" w15:done="0"/>
  <w15:commentEx w15:paraId="48BB020B" w15:done="0"/>
  <w15:commentEx w15:paraId="64244DE3" w15:done="0"/>
  <w15:commentEx w15:paraId="785C179A" w15:done="0"/>
  <w15:commentEx w15:paraId="4144FB35" w15:paraIdParent="785C179A" w15:done="0"/>
  <w15:commentEx w15:paraId="25DC9652" w15:done="0"/>
  <w15:commentEx w15:paraId="2E9B8DA0" w15:done="0"/>
  <w15:commentEx w15:paraId="494A295A" w15:done="0"/>
  <w15:commentEx w15:paraId="3D214BDF" w15:done="0"/>
  <w15:commentEx w15:paraId="41686C40" w15:done="0"/>
  <w15:commentEx w15:paraId="44AB11B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1198F" w14:textId="77777777" w:rsidR="00D17152" w:rsidRDefault="00D17152" w:rsidP="00AA4B7B">
      <w:pPr>
        <w:spacing w:line="240" w:lineRule="auto"/>
      </w:pPr>
      <w:r>
        <w:separator/>
      </w:r>
    </w:p>
  </w:endnote>
  <w:endnote w:type="continuationSeparator" w:id="0">
    <w:p w14:paraId="02C7DB00" w14:textId="77777777" w:rsidR="00D17152" w:rsidRDefault="00D17152" w:rsidP="00AA4B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NSimSun">
    <w:charset w:val="86"/>
    <w:family w:val="modern"/>
    <w:pitch w:val="fixed"/>
    <w:sig w:usb0="0000028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CordiaUPC">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Bold Italic">
    <w:panose1 w:val="00000000000000000000"/>
    <w:charset w:val="00"/>
    <w:family w:val="roman"/>
    <w:notTrueType/>
    <w:pitch w:val="default"/>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3041D" w14:textId="2D162779" w:rsidR="00CD3F84" w:rsidRPr="00F6713F" w:rsidRDefault="00CD3F84" w:rsidP="00AA4B7B">
    <w:pPr>
      <w:pBdr>
        <w:top w:val="single" w:sz="4" w:space="1" w:color="auto"/>
      </w:pBdr>
      <w:tabs>
        <w:tab w:val="center" w:pos="4680"/>
        <w:tab w:val="right" w:pos="9360"/>
      </w:tabs>
      <w:rPr>
        <w:rFonts w:eastAsia="Calibri" w:cs="Times New Roman"/>
        <w:color w:val="0000CC"/>
        <w:sz w:val="20"/>
        <w:szCs w:val="20"/>
      </w:rPr>
    </w:pPr>
    <w:r w:rsidRPr="00F6713F">
      <w:rPr>
        <w:rFonts w:eastAsia="Calibri" w:cs="Times New Roman"/>
        <w:color w:val="0000CC"/>
        <w:sz w:val="20"/>
        <w:szCs w:val="20"/>
      </w:rPr>
      <w:t>PPMU tỉnh Ninh Thuận</w:t>
    </w:r>
    <w:r w:rsidRPr="00F6713F">
      <w:rPr>
        <w:rFonts w:eastAsia="Calibri" w:cs="Times New Roman"/>
        <w:color w:val="0000CC"/>
        <w:sz w:val="20"/>
        <w:szCs w:val="20"/>
      </w:rPr>
      <w:tab/>
    </w:r>
    <w:r w:rsidRPr="00F6713F">
      <w:rPr>
        <w:rFonts w:eastAsia="Calibri" w:cs="Times New Roman"/>
        <w:color w:val="0000CC"/>
        <w:sz w:val="20"/>
        <w:szCs w:val="20"/>
      </w:rPr>
      <w:tab/>
      <w:t xml:space="preserve">Trang </w:t>
    </w:r>
    <w:r w:rsidRPr="00F27BF2">
      <w:rPr>
        <w:rFonts w:eastAsia="Calibri" w:cs="Times New Roman"/>
        <w:color w:val="0000CC"/>
        <w:szCs w:val="26"/>
      </w:rPr>
      <w:fldChar w:fldCharType="begin"/>
    </w:r>
    <w:r w:rsidRPr="00F27BF2">
      <w:rPr>
        <w:rFonts w:eastAsia="Calibri" w:cs="Times New Roman"/>
        <w:color w:val="0000CC"/>
        <w:szCs w:val="26"/>
      </w:rPr>
      <w:instrText xml:space="preserve"> PAGE   \* MERGEFORMAT </w:instrText>
    </w:r>
    <w:r w:rsidRPr="00F27BF2">
      <w:rPr>
        <w:rFonts w:eastAsia="Calibri" w:cs="Times New Roman"/>
        <w:color w:val="0000CC"/>
        <w:szCs w:val="26"/>
      </w:rPr>
      <w:fldChar w:fldCharType="separate"/>
    </w:r>
    <w:r w:rsidR="00FB3C39">
      <w:rPr>
        <w:rFonts w:eastAsia="Calibri" w:cs="Times New Roman"/>
        <w:noProof/>
        <w:color w:val="0000CC"/>
        <w:szCs w:val="26"/>
      </w:rPr>
      <w:t>37</w:t>
    </w:r>
    <w:r w:rsidRPr="00F27BF2">
      <w:rPr>
        <w:rFonts w:eastAsia="Calibri" w:cs="Times New Roman"/>
        <w:color w:val="0000CC"/>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BBB1E" w14:textId="77777777" w:rsidR="00D17152" w:rsidRDefault="00D17152" w:rsidP="00AA4B7B">
      <w:pPr>
        <w:spacing w:line="240" w:lineRule="auto"/>
      </w:pPr>
      <w:r>
        <w:separator/>
      </w:r>
    </w:p>
  </w:footnote>
  <w:footnote w:type="continuationSeparator" w:id="0">
    <w:p w14:paraId="624CB73C" w14:textId="77777777" w:rsidR="00D17152" w:rsidRDefault="00D17152" w:rsidP="00AA4B7B">
      <w:pPr>
        <w:spacing w:line="240" w:lineRule="auto"/>
      </w:pPr>
      <w:r>
        <w:continuationSeparator/>
      </w:r>
    </w:p>
  </w:footnote>
  <w:footnote w:id="1">
    <w:p w14:paraId="3D437F32" w14:textId="77777777" w:rsidR="00CD3F84" w:rsidRPr="00A0043C" w:rsidRDefault="00CD3F84" w:rsidP="00A0043C">
      <w:pPr>
        <w:pStyle w:val="FootnoteText"/>
        <w:rPr>
          <w:rFonts w:ascii="Times New Roman" w:hAnsi="Times New Roman"/>
          <w:i/>
          <w:lang w:val="en-GB"/>
        </w:rPr>
      </w:pPr>
      <w:r w:rsidRPr="00A0043C">
        <w:rPr>
          <w:rStyle w:val="FootnoteReference"/>
          <w:rFonts w:ascii="Times New Roman" w:hAnsi="Times New Roman"/>
          <w:i/>
        </w:rPr>
        <w:footnoteRef/>
      </w:r>
      <w:r w:rsidRPr="00A0043C">
        <w:rPr>
          <w:rFonts w:ascii="Times New Roman" w:hAnsi="Times New Roman"/>
          <w:i/>
        </w:rPr>
        <w:t xml:space="preserve"> Nếu cột nước dư bị tiêu hao thì nên bố trí các tuyến đường ống đi theo dải đất cao</w:t>
      </w:r>
      <w:r w:rsidRPr="00A0043C">
        <w:rPr>
          <w:rFonts w:ascii="Times New Roman" w:hAnsi="Times New Roman"/>
          <w:i/>
          <w:lang w:val="en-GB"/>
        </w:rPr>
        <w:t xml:space="preserve">. </w:t>
      </w:r>
    </w:p>
  </w:footnote>
  <w:footnote w:id="2">
    <w:p w14:paraId="61736FFD" w14:textId="77777777" w:rsidR="00CD3F84" w:rsidRPr="00A0043C" w:rsidRDefault="00CD3F84" w:rsidP="00A0043C">
      <w:pPr>
        <w:pStyle w:val="FootnoteText"/>
        <w:rPr>
          <w:rFonts w:ascii="Times New Roman" w:hAnsi="Times New Roman"/>
          <w:i/>
          <w:lang w:val="en-GB"/>
        </w:rPr>
      </w:pPr>
      <w:r w:rsidRPr="00A0043C">
        <w:rPr>
          <w:rStyle w:val="FootnoteReference"/>
          <w:rFonts w:ascii="Times New Roman" w:hAnsi="Times New Roman"/>
          <w:i/>
        </w:rPr>
        <w:footnoteRef/>
      </w:r>
      <w:r w:rsidRPr="00A0043C">
        <w:rPr>
          <w:rFonts w:ascii="Times New Roman" w:hAnsi="Times New Roman"/>
          <w:i/>
        </w:rPr>
        <w:t xml:space="preserve"> Trong dự án</w:t>
      </w:r>
      <w:r w:rsidRPr="00A0043C">
        <w:rPr>
          <w:rFonts w:ascii="Times New Roman" w:hAnsi="Times New Roman"/>
          <w:i/>
          <w:lang w:val="en-GB"/>
        </w:rPr>
        <w:t>WEIDAP k</w:t>
      </w:r>
      <w:r w:rsidRPr="00A0043C">
        <w:rPr>
          <w:rFonts w:ascii="Times New Roman" w:hAnsi="Times New Roman"/>
          <w:i/>
        </w:rPr>
        <w:t>hông có tiểu dự án nào có tổn thất cột nước quá lớn nên không cần đến cách này</w:t>
      </w:r>
      <w:r w:rsidRPr="00A0043C">
        <w:rPr>
          <w:rFonts w:ascii="Times New Roman" w:hAnsi="Times New Roman"/>
          <w:i/>
          <w:lang w:val="en-GB"/>
        </w:rPr>
        <w:t>.</w:t>
      </w:r>
    </w:p>
  </w:footnote>
  <w:footnote w:id="3">
    <w:p w14:paraId="249C1A0C" w14:textId="77777777" w:rsidR="00CD3F84" w:rsidRPr="00A0043C" w:rsidRDefault="00CD3F84" w:rsidP="00A0043C">
      <w:pPr>
        <w:pStyle w:val="FootnoteText"/>
        <w:rPr>
          <w:rFonts w:ascii="Times New Roman" w:hAnsi="Times New Roman"/>
          <w:i/>
          <w:lang w:val="en-GB"/>
        </w:rPr>
      </w:pPr>
      <w:r w:rsidRPr="00A0043C">
        <w:rPr>
          <w:rStyle w:val="FootnoteReference"/>
          <w:rFonts w:ascii="Times New Roman" w:hAnsi="Times New Roman"/>
          <w:i/>
        </w:rPr>
        <w:footnoteRef/>
      </w:r>
      <w:r w:rsidRPr="00A0043C">
        <w:rPr>
          <w:rFonts w:ascii="Times New Roman" w:hAnsi="Times New Roman"/>
          <w:i/>
        </w:rPr>
        <w:t xml:space="preserve"> Các van khống chế lưu lượng không đổi có sẵn trên thị trường (VD: Van Maric do Australia sản xuất). Các van đó làm việc nhờ 1 lò xo hoặc màng chắn cao su đàn hồi để điều chỉnh diện tích màng chắn phụ thuộc vào áp lực. Giá bán khoảng 100 đô la với loại van 60 mm.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AC851" w14:textId="77777777" w:rsidR="00CD3F84" w:rsidRDefault="00CD3F84">
    <w:pPr>
      <w:pStyle w:val="Header"/>
    </w:pPr>
    <w:r>
      <w:rPr>
        <w:noProof/>
      </w:rPr>
      <w:pict w14:anchorId="0D4FC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1009.55pt;height:1340.3pt;z-index:-251656192;mso-position-horizontal:center;mso-position-horizontal-relative:margin;mso-position-vertical:center;mso-position-vertical-relative:margin" wrapcoords="-16 0 -16 21588 21600 21588 21600 0 -16 0">
          <v:imagedata r:id="rId1" o:title="KK1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3B32B" w14:textId="77777777" w:rsidR="00CD3F84" w:rsidRDefault="00CD3F84">
    <w:pPr>
      <w:pStyle w:val="Header"/>
    </w:pPr>
    <w:r>
      <w:rPr>
        <w:noProof/>
      </w:rPr>
      <w:pict w14:anchorId="48448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284.95pt;margin-top:-323.35pt;width:1009.55pt;height:1340.3pt;z-index:-251655168;mso-position-horizontal-relative:margin;mso-position-vertical-relative:margin" wrapcoords="-16 0 -16 21588 21600 21588 21600 0 -16 0">
          <v:imagedata r:id="rId1" o:title="KK1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785E" w14:textId="77777777" w:rsidR="00CD3F84" w:rsidRDefault="00CD3F84">
    <w:pPr>
      <w:pStyle w:val="Header"/>
    </w:pPr>
    <w:r>
      <w:rPr>
        <w:noProof/>
      </w:rPr>
      <w:pict w14:anchorId="08CD0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1009.55pt;height:1340.3pt;z-index:-251657216;mso-position-horizontal:center;mso-position-horizontal-relative:margin;mso-position-vertical:center;mso-position-vertical-relative:margin" wrapcoords="-16 0 -16 21588 21600 21588 21600 0 -16 0">
          <v:imagedata r:id="rId1" o:title="KK1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B2C1" w14:textId="77777777" w:rsidR="00CD3F84" w:rsidRPr="001264A2" w:rsidRDefault="00CD3F84" w:rsidP="001264A2">
    <w:pPr>
      <w:pBdr>
        <w:bottom w:val="single" w:sz="4" w:space="1" w:color="auto"/>
      </w:pBdr>
      <w:spacing w:before="20" w:after="20"/>
      <w:jc w:val="right"/>
      <w:rPr>
        <w:rFonts w:eastAsia="Calibri" w:cs="Times New Roman"/>
        <w:color w:val="0000CC"/>
        <w:sz w:val="20"/>
        <w:szCs w:val="20"/>
      </w:rPr>
    </w:pPr>
    <w:r w:rsidRPr="00B63DE7">
      <w:rPr>
        <w:rFonts w:eastAsia="Calibri" w:cs="Times New Roman"/>
        <w:color w:val="0000CC"/>
        <w:sz w:val="20"/>
        <w:szCs w:val="20"/>
        <w:highlight w:val="yellow"/>
        <w:rPrChange w:id="547" w:author="Hai" w:date="2019-11-08T12:46:00Z">
          <w:rPr>
            <w:rFonts w:eastAsia="Calibri" w:cs="Times New Roman"/>
            <w:color w:val="0000CC"/>
            <w:sz w:val="20"/>
            <w:szCs w:val="20"/>
          </w:rPr>
        </w:rPrChange>
      </w:rPr>
      <w:t>Dự án nâng cao hiệu quả sử dụng nước cho các tỉnh bị ảnh hưởng bởi hạn hán-WEIDAP/ADB8 tỉnh Ninh Thuận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5pt;height:11.5pt" o:bullet="t">
        <v:imagedata r:id="rId1" o:title="mso30D6"/>
      </v:shape>
    </w:pict>
  </w:numPicBullet>
  <w:abstractNum w:abstractNumId="0" w15:restartNumberingAfterBreak="0">
    <w:nsid w:val="02A53048"/>
    <w:multiLevelType w:val="hybridMultilevel"/>
    <w:tmpl w:val="87E4D0D4"/>
    <w:lvl w:ilvl="0" w:tplc="F17EFAF0">
      <w:start w:val="1"/>
      <w:numFmt w:val="bullet"/>
      <w:suff w:val="space"/>
      <w:lvlText w:val="-"/>
      <w:lvlJc w:val="left"/>
      <w:pPr>
        <w:ind w:left="1287" w:hanging="360"/>
      </w:pPr>
      <w:rPr>
        <w:rFonts w:ascii="Tahoma" w:eastAsia="@NSimSun" w:hAnsi="Tahoma"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43932C1"/>
    <w:multiLevelType w:val="hybridMultilevel"/>
    <w:tmpl w:val="74E4EDC8"/>
    <w:lvl w:ilvl="0" w:tplc="D618CE1A">
      <w:start w:val="1"/>
      <w:numFmt w:val="bullet"/>
      <w:suff w:val="space"/>
      <w:lvlText w:val="+"/>
      <w:lvlJc w:val="left"/>
      <w:pPr>
        <w:ind w:left="928" w:hanging="360"/>
      </w:pPr>
      <w:rPr>
        <w:rFonts w:ascii="Times New Roman" w:hAnsi="Times New Roman" w:cs="Times New Roman"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2" w15:restartNumberingAfterBreak="0">
    <w:nsid w:val="087B0673"/>
    <w:multiLevelType w:val="hybridMultilevel"/>
    <w:tmpl w:val="F7C25FD0"/>
    <w:lvl w:ilvl="0" w:tplc="D37019D2">
      <w:start w:val="3"/>
      <w:numFmt w:val="bullet"/>
      <w:suff w:val="space"/>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B9203A8"/>
    <w:multiLevelType w:val="hybridMultilevel"/>
    <w:tmpl w:val="F134D950"/>
    <w:lvl w:ilvl="0" w:tplc="C55AC4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A1C2F"/>
    <w:multiLevelType w:val="hybridMultilevel"/>
    <w:tmpl w:val="E52A1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E244D"/>
    <w:multiLevelType w:val="hybridMultilevel"/>
    <w:tmpl w:val="D95413F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123E7DBF"/>
    <w:multiLevelType w:val="hybridMultilevel"/>
    <w:tmpl w:val="F0766166"/>
    <w:lvl w:ilvl="0" w:tplc="05FABA8C">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14941"/>
    <w:multiLevelType w:val="hybridMultilevel"/>
    <w:tmpl w:val="079ADCD2"/>
    <w:lvl w:ilvl="0" w:tplc="215E8A40">
      <w:start w:val="1"/>
      <w:numFmt w:val="bullet"/>
      <w:lvlText w:val=""/>
      <w:lvlJc w:val="left"/>
      <w:pPr>
        <w:ind w:left="1429" w:hanging="360"/>
      </w:pPr>
      <w:rPr>
        <w:rFonts w:ascii="Wingdings" w:hAnsi="Wingdings" w:hint="default"/>
      </w:rPr>
    </w:lvl>
    <w:lvl w:ilvl="1" w:tplc="61AC5720" w:tentative="1">
      <w:start w:val="1"/>
      <w:numFmt w:val="bullet"/>
      <w:lvlText w:val="o"/>
      <w:lvlJc w:val="left"/>
      <w:pPr>
        <w:ind w:left="2149" w:hanging="360"/>
      </w:pPr>
      <w:rPr>
        <w:rFonts w:ascii="Courier New" w:hAnsi="Courier New" w:cs="Courier New" w:hint="default"/>
      </w:rPr>
    </w:lvl>
    <w:lvl w:ilvl="2" w:tplc="F974A00A" w:tentative="1">
      <w:start w:val="1"/>
      <w:numFmt w:val="bullet"/>
      <w:lvlText w:val=""/>
      <w:lvlJc w:val="left"/>
      <w:pPr>
        <w:ind w:left="2869" w:hanging="360"/>
      </w:pPr>
      <w:rPr>
        <w:rFonts w:ascii="Wingdings" w:hAnsi="Wingdings" w:hint="default"/>
      </w:rPr>
    </w:lvl>
    <w:lvl w:ilvl="3" w:tplc="205001DE" w:tentative="1">
      <w:start w:val="1"/>
      <w:numFmt w:val="bullet"/>
      <w:lvlText w:val=""/>
      <w:lvlJc w:val="left"/>
      <w:pPr>
        <w:ind w:left="3589" w:hanging="360"/>
      </w:pPr>
      <w:rPr>
        <w:rFonts w:ascii="Symbol" w:hAnsi="Symbol" w:hint="default"/>
      </w:rPr>
    </w:lvl>
    <w:lvl w:ilvl="4" w:tplc="E7EC0E9A" w:tentative="1">
      <w:start w:val="1"/>
      <w:numFmt w:val="bullet"/>
      <w:lvlText w:val="o"/>
      <w:lvlJc w:val="left"/>
      <w:pPr>
        <w:ind w:left="4309" w:hanging="360"/>
      </w:pPr>
      <w:rPr>
        <w:rFonts w:ascii="Courier New" w:hAnsi="Courier New" w:cs="Courier New" w:hint="default"/>
      </w:rPr>
    </w:lvl>
    <w:lvl w:ilvl="5" w:tplc="787A4D78" w:tentative="1">
      <w:start w:val="1"/>
      <w:numFmt w:val="bullet"/>
      <w:lvlText w:val=""/>
      <w:lvlJc w:val="left"/>
      <w:pPr>
        <w:ind w:left="5029" w:hanging="360"/>
      </w:pPr>
      <w:rPr>
        <w:rFonts w:ascii="Wingdings" w:hAnsi="Wingdings" w:hint="default"/>
      </w:rPr>
    </w:lvl>
    <w:lvl w:ilvl="6" w:tplc="4C3CEC4E" w:tentative="1">
      <w:start w:val="1"/>
      <w:numFmt w:val="bullet"/>
      <w:lvlText w:val=""/>
      <w:lvlJc w:val="left"/>
      <w:pPr>
        <w:ind w:left="5749" w:hanging="360"/>
      </w:pPr>
      <w:rPr>
        <w:rFonts w:ascii="Symbol" w:hAnsi="Symbol" w:hint="default"/>
      </w:rPr>
    </w:lvl>
    <w:lvl w:ilvl="7" w:tplc="04520C34" w:tentative="1">
      <w:start w:val="1"/>
      <w:numFmt w:val="bullet"/>
      <w:lvlText w:val="o"/>
      <w:lvlJc w:val="left"/>
      <w:pPr>
        <w:ind w:left="6469" w:hanging="360"/>
      </w:pPr>
      <w:rPr>
        <w:rFonts w:ascii="Courier New" w:hAnsi="Courier New" w:cs="Courier New" w:hint="default"/>
      </w:rPr>
    </w:lvl>
    <w:lvl w:ilvl="8" w:tplc="9BF6BA9A" w:tentative="1">
      <w:start w:val="1"/>
      <w:numFmt w:val="bullet"/>
      <w:lvlText w:val=""/>
      <w:lvlJc w:val="left"/>
      <w:pPr>
        <w:ind w:left="7189" w:hanging="360"/>
      </w:pPr>
      <w:rPr>
        <w:rFonts w:ascii="Wingdings" w:hAnsi="Wingdings" w:hint="default"/>
      </w:rPr>
    </w:lvl>
  </w:abstractNum>
  <w:abstractNum w:abstractNumId="8" w15:restartNumberingAfterBreak="0">
    <w:nsid w:val="25200554"/>
    <w:multiLevelType w:val="hybridMultilevel"/>
    <w:tmpl w:val="7D0E161E"/>
    <w:lvl w:ilvl="0" w:tplc="04090019">
      <w:start w:val="1"/>
      <w:numFmt w:val="lowerLetter"/>
      <w:lvlText w:val="%1."/>
      <w:lvlJc w:val="left"/>
      <w:pPr>
        <w:ind w:left="927" w:hanging="360"/>
      </w:pPr>
      <w:rPr>
        <w:rFonts w:hint="default"/>
        <w:i/>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8DC37B7"/>
    <w:multiLevelType w:val="hybridMultilevel"/>
    <w:tmpl w:val="24EE0762"/>
    <w:lvl w:ilvl="0" w:tplc="04090005">
      <w:start w:val="1"/>
      <w:numFmt w:val="lowerLetter"/>
      <w:lvlText w:val="%1."/>
      <w:lvlJc w:val="left"/>
      <w:pPr>
        <w:ind w:left="720" w:hanging="360"/>
      </w:pPr>
    </w:lvl>
    <w:lvl w:ilvl="1" w:tplc="77824578">
      <w:start w:val="1"/>
      <w:numFmt w:val="low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15:restartNumberingAfterBreak="0">
    <w:nsid w:val="2B57519C"/>
    <w:multiLevelType w:val="multilevel"/>
    <w:tmpl w:val="123CE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141B4D"/>
    <w:multiLevelType w:val="hybridMultilevel"/>
    <w:tmpl w:val="9A764ABA"/>
    <w:lvl w:ilvl="0" w:tplc="1FCE88D6">
      <w:start w:val="1"/>
      <w:numFmt w:val="bullet"/>
      <w:pStyle w:val="ADBNormal"/>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766CB4"/>
    <w:multiLevelType w:val="hybridMultilevel"/>
    <w:tmpl w:val="91805300"/>
    <w:lvl w:ilvl="0" w:tplc="DFC632C6">
      <w:start w:val="1"/>
      <w:numFmt w:val="decimal"/>
      <w:lvlText w:val="3.8.%1."/>
      <w:lvlJc w:val="left"/>
      <w:pPr>
        <w:tabs>
          <w:tab w:val="num" w:pos="720"/>
        </w:tabs>
        <w:ind w:left="720" w:hanging="720"/>
      </w:pPr>
    </w:lvl>
    <w:lvl w:ilvl="1" w:tplc="04090019">
      <w:start w:val="1"/>
      <w:numFmt w:val="lowerLetter"/>
      <w:lvlText w:val="%2."/>
      <w:lvlJc w:val="left"/>
      <w:pPr>
        <w:tabs>
          <w:tab w:val="num" w:pos="1440"/>
        </w:tabs>
        <w:ind w:left="1440" w:hanging="360"/>
      </w:pPr>
    </w:lvl>
    <w:lvl w:ilvl="2" w:tplc="9C421F50">
      <w:start w:val="1"/>
      <w:numFmt w:val="decimal"/>
      <w:lvlText w:val="3.8.%3."/>
      <w:lvlJc w:val="left"/>
      <w:pPr>
        <w:tabs>
          <w:tab w:val="num" w:pos="720"/>
        </w:tabs>
        <w:ind w:left="720" w:hanging="720"/>
      </w:pPr>
    </w:lvl>
    <w:lvl w:ilvl="3" w:tplc="8B02362C">
      <w:start w:val="1"/>
      <w:numFmt w:val="decimal"/>
      <w:lvlText w:val="%4."/>
      <w:lvlJc w:val="left"/>
      <w:pPr>
        <w:tabs>
          <w:tab w:val="num" w:pos="720"/>
        </w:tabs>
        <w:ind w:left="720" w:hanging="436"/>
      </w:pPr>
    </w:lvl>
    <w:lvl w:ilvl="4" w:tplc="1348FB78">
      <w:start w:val="1"/>
      <w:numFmt w:val="lowerLetter"/>
      <w:lvlText w:val="%5."/>
      <w:lvlJc w:val="left"/>
      <w:pPr>
        <w:tabs>
          <w:tab w:val="num" w:pos="720"/>
        </w:tabs>
        <w:ind w:left="720" w:hanging="436"/>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33541AC"/>
    <w:multiLevelType w:val="hybridMultilevel"/>
    <w:tmpl w:val="7D0E161E"/>
    <w:lvl w:ilvl="0" w:tplc="04090019">
      <w:start w:val="1"/>
      <w:numFmt w:val="lowerLetter"/>
      <w:lvlText w:val="%1."/>
      <w:lvlJc w:val="left"/>
      <w:pPr>
        <w:ind w:left="927" w:hanging="360"/>
      </w:pPr>
      <w:rPr>
        <w:rFonts w:hint="default"/>
        <w:i/>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C2D3A75"/>
    <w:multiLevelType w:val="hybridMultilevel"/>
    <w:tmpl w:val="7BF2754A"/>
    <w:lvl w:ilvl="0" w:tplc="56FEB51C">
      <w:start w:val="1"/>
      <w:numFmt w:val="lowerRoman"/>
      <w:lvlText w:val="(%1)"/>
      <w:lvlJc w:val="left"/>
      <w:pPr>
        <w:ind w:left="1287" w:hanging="72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FA276F6"/>
    <w:multiLevelType w:val="hybridMultilevel"/>
    <w:tmpl w:val="68F64704"/>
    <w:lvl w:ilvl="0" w:tplc="F6129186">
      <w:start w:val="1"/>
      <w:numFmt w:val="bullet"/>
      <w:pStyle w:val="ATHVBTiet-"/>
      <w:suff w:val="space"/>
      <w:lvlText w:val=""/>
      <w:lvlJc w:val="left"/>
      <w:pPr>
        <w:ind w:left="0" w:firstLine="567"/>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C46CA6"/>
    <w:multiLevelType w:val="multilevel"/>
    <w:tmpl w:val="4274DC22"/>
    <w:lvl w:ilvl="0">
      <w:start w:val="1"/>
      <w:numFmt w:val="decimal"/>
      <w:pStyle w:val="01"/>
      <w:lvlText w:val="%1"/>
      <w:lvlJc w:val="left"/>
      <w:pPr>
        <w:tabs>
          <w:tab w:val="num" w:pos="567"/>
        </w:tabs>
        <w:ind w:left="567" w:hanging="567"/>
      </w:pPr>
      <w:rPr>
        <w:rFonts w:ascii="Times New Roman Bold" w:hAnsi="Times New Roman Bold" w:hint="default"/>
        <w:b/>
        <w:i w:val="0"/>
        <w:sz w:val="28"/>
        <w:szCs w:val="28"/>
      </w:rPr>
    </w:lvl>
    <w:lvl w:ilvl="1">
      <w:start w:val="1"/>
      <w:numFmt w:val="decimal"/>
      <w:pStyle w:val="02"/>
      <w:lvlText w:val="%1.%2."/>
      <w:lvlJc w:val="left"/>
      <w:pPr>
        <w:tabs>
          <w:tab w:val="num" w:pos="0"/>
        </w:tabs>
        <w:ind w:left="0" w:firstLine="0"/>
      </w:pPr>
      <w:rPr>
        <w:rFonts w:hint="default"/>
        <w:b/>
        <w:i w:val="0"/>
        <w:sz w:val="26"/>
      </w:rPr>
    </w:lvl>
    <w:lvl w:ilvl="2">
      <w:start w:val="1"/>
      <w:numFmt w:val="decimal"/>
      <w:pStyle w:val="03"/>
      <w:lvlText w:val="%1.%2.%3."/>
      <w:lvlJc w:val="left"/>
      <w:pPr>
        <w:tabs>
          <w:tab w:val="num" w:pos="0"/>
        </w:tabs>
        <w:ind w:left="0" w:firstLine="0"/>
      </w:pPr>
      <w:rPr>
        <w:rFonts w:ascii="Times New Roman" w:hAnsi="Times New Roman" w:cs="Times New Roman" w:hint="default"/>
        <w:b/>
        <w:sz w:val="26"/>
        <w:szCs w:val="26"/>
      </w:rPr>
    </w:lvl>
    <w:lvl w:ilvl="3">
      <w:start w:val="1"/>
      <w:numFmt w:val="decimal"/>
      <w:pStyle w:val="Heading4"/>
      <w:lvlText w:val="%1.%2.%3.%4."/>
      <w:lvlJc w:val="left"/>
      <w:pPr>
        <w:tabs>
          <w:tab w:val="num" w:pos="0"/>
        </w:tabs>
        <w:ind w:left="0" w:firstLine="0"/>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3F6656C"/>
    <w:multiLevelType w:val="hybridMultilevel"/>
    <w:tmpl w:val="7D0E161E"/>
    <w:lvl w:ilvl="0" w:tplc="04090019">
      <w:start w:val="1"/>
      <w:numFmt w:val="lowerLetter"/>
      <w:lvlText w:val="%1."/>
      <w:lvlJc w:val="left"/>
      <w:pPr>
        <w:ind w:left="927" w:hanging="360"/>
      </w:pPr>
      <w:rPr>
        <w:rFonts w:hint="default"/>
        <w:i/>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48580C9C"/>
    <w:multiLevelType w:val="hybridMultilevel"/>
    <w:tmpl w:val="CD306950"/>
    <w:lvl w:ilvl="0" w:tplc="A8EE3EE4">
      <w:numFmt w:val="bullet"/>
      <w:pStyle w:val="1Gach"/>
      <w:lvlText w:val="-"/>
      <w:lvlJc w:val="left"/>
      <w:pPr>
        <w:tabs>
          <w:tab w:val="num" w:pos="511"/>
        </w:tabs>
        <w:ind w:left="511" w:hanging="227"/>
      </w:pPr>
      <w:rPr>
        <w:rFonts w:ascii="Arial" w:eastAsia="Times New Roman" w:hAnsi="Arial" w:hint="default"/>
      </w:rPr>
    </w:lvl>
    <w:lvl w:ilvl="1" w:tplc="04090003">
      <w:start w:val="4"/>
      <w:numFmt w:val="bullet"/>
      <w:lvlText w:val=""/>
      <w:lvlJc w:val="left"/>
      <w:pPr>
        <w:tabs>
          <w:tab w:val="num" w:pos="1625"/>
        </w:tabs>
        <w:ind w:left="1625" w:hanging="360"/>
      </w:pPr>
      <w:rPr>
        <w:rFonts w:ascii="Symbol" w:eastAsia="Times New Roman" w:hAnsi="Symbol" w:cs="Times New Roman" w:hint="default"/>
      </w:rPr>
    </w:lvl>
    <w:lvl w:ilvl="2" w:tplc="04090005">
      <w:start w:val="1"/>
      <w:numFmt w:val="bullet"/>
      <w:lvlText w:val=""/>
      <w:lvlJc w:val="left"/>
      <w:pPr>
        <w:tabs>
          <w:tab w:val="num" w:pos="2345"/>
        </w:tabs>
        <w:ind w:left="2345" w:hanging="360"/>
      </w:pPr>
      <w:rPr>
        <w:rFonts w:ascii="Wingdings" w:hAnsi="Wingdings" w:hint="default"/>
      </w:rPr>
    </w:lvl>
    <w:lvl w:ilvl="3" w:tplc="04090001" w:tentative="1">
      <w:start w:val="1"/>
      <w:numFmt w:val="bullet"/>
      <w:lvlText w:val=""/>
      <w:lvlJc w:val="left"/>
      <w:pPr>
        <w:tabs>
          <w:tab w:val="num" w:pos="3065"/>
        </w:tabs>
        <w:ind w:left="3065" w:hanging="360"/>
      </w:pPr>
      <w:rPr>
        <w:rFonts w:ascii="Symbol" w:hAnsi="Symbol" w:hint="default"/>
      </w:rPr>
    </w:lvl>
    <w:lvl w:ilvl="4" w:tplc="04090003" w:tentative="1">
      <w:start w:val="1"/>
      <w:numFmt w:val="bullet"/>
      <w:lvlText w:val="o"/>
      <w:lvlJc w:val="left"/>
      <w:pPr>
        <w:tabs>
          <w:tab w:val="num" w:pos="3785"/>
        </w:tabs>
        <w:ind w:left="3785" w:hanging="360"/>
      </w:pPr>
      <w:rPr>
        <w:rFonts w:ascii="Courier New" w:hAnsi="Courier New" w:cs="Courier New" w:hint="default"/>
      </w:rPr>
    </w:lvl>
    <w:lvl w:ilvl="5" w:tplc="04090005" w:tentative="1">
      <w:start w:val="1"/>
      <w:numFmt w:val="bullet"/>
      <w:lvlText w:val=""/>
      <w:lvlJc w:val="left"/>
      <w:pPr>
        <w:tabs>
          <w:tab w:val="num" w:pos="4505"/>
        </w:tabs>
        <w:ind w:left="4505" w:hanging="360"/>
      </w:pPr>
      <w:rPr>
        <w:rFonts w:ascii="Wingdings" w:hAnsi="Wingdings" w:hint="default"/>
      </w:rPr>
    </w:lvl>
    <w:lvl w:ilvl="6" w:tplc="04090001" w:tentative="1">
      <w:start w:val="1"/>
      <w:numFmt w:val="bullet"/>
      <w:lvlText w:val=""/>
      <w:lvlJc w:val="left"/>
      <w:pPr>
        <w:tabs>
          <w:tab w:val="num" w:pos="5225"/>
        </w:tabs>
        <w:ind w:left="5225" w:hanging="360"/>
      </w:pPr>
      <w:rPr>
        <w:rFonts w:ascii="Symbol" w:hAnsi="Symbol" w:hint="default"/>
      </w:rPr>
    </w:lvl>
    <w:lvl w:ilvl="7" w:tplc="04090003" w:tentative="1">
      <w:start w:val="1"/>
      <w:numFmt w:val="bullet"/>
      <w:lvlText w:val="o"/>
      <w:lvlJc w:val="left"/>
      <w:pPr>
        <w:tabs>
          <w:tab w:val="num" w:pos="5945"/>
        </w:tabs>
        <w:ind w:left="5945" w:hanging="360"/>
      </w:pPr>
      <w:rPr>
        <w:rFonts w:ascii="Courier New" w:hAnsi="Courier New" w:cs="Courier New" w:hint="default"/>
      </w:rPr>
    </w:lvl>
    <w:lvl w:ilvl="8" w:tplc="04090005" w:tentative="1">
      <w:start w:val="1"/>
      <w:numFmt w:val="bullet"/>
      <w:lvlText w:val=""/>
      <w:lvlJc w:val="left"/>
      <w:pPr>
        <w:tabs>
          <w:tab w:val="num" w:pos="6665"/>
        </w:tabs>
        <w:ind w:left="6665" w:hanging="360"/>
      </w:pPr>
      <w:rPr>
        <w:rFonts w:ascii="Wingdings" w:hAnsi="Wingdings" w:hint="default"/>
      </w:rPr>
    </w:lvl>
  </w:abstractNum>
  <w:abstractNum w:abstractNumId="19" w15:restartNumberingAfterBreak="0">
    <w:nsid w:val="4BB92B2B"/>
    <w:multiLevelType w:val="hybridMultilevel"/>
    <w:tmpl w:val="9DC2AE84"/>
    <w:lvl w:ilvl="0" w:tplc="0409000D">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F4C6B44"/>
    <w:multiLevelType w:val="hybridMultilevel"/>
    <w:tmpl w:val="C540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C0B3A"/>
    <w:multiLevelType w:val="hybridMultilevel"/>
    <w:tmpl w:val="DF8A6D3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B0E630C"/>
    <w:multiLevelType w:val="hybridMultilevel"/>
    <w:tmpl w:val="401015D0"/>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5C5A26BE"/>
    <w:multiLevelType w:val="hybridMultilevel"/>
    <w:tmpl w:val="7D0E161E"/>
    <w:lvl w:ilvl="0" w:tplc="04090019">
      <w:start w:val="1"/>
      <w:numFmt w:val="lowerLetter"/>
      <w:lvlText w:val="%1."/>
      <w:lvlJc w:val="left"/>
      <w:pPr>
        <w:ind w:left="927" w:hanging="360"/>
      </w:pPr>
      <w:rPr>
        <w:rFonts w:hint="default"/>
        <w:i/>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5D1C5861"/>
    <w:multiLevelType w:val="hybridMultilevel"/>
    <w:tmpl w:val="80B668CE"/>
    <w:lvl w:ilvl="0" w:tplc="68366B30">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A225C3"/>
    <w:multiLevelType w:val="hybridMultilevel"/>
    <w:tmpl w:val="A6E4EA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00571EA"/>
    <w:multiLevelType w:val="hybridMultilevel"/>
    <w:tmpl w:val="7D0E161E"/>
    <w:lvl w:ilvl="0" w:tplc="04090019">
      <w:start w:val="1"/>
      <w:numFmt w:val="lowerLetter"/>
      <w:lvlText w:val="%1."/>
      <w:lvlJc w:val="left"/>
      <w:pPr>
        <w:ind w:left="927" w:hanging="360"/>
      </w:pPr>
      <w:rPr>
        <w:rFonts w:hint="default"/>
        <w:i/>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66BC0952"/>
    <w:multiLevelType w:val="hybridMultilevel"/>
    <w:tmpl w:val="7D0E161E"/>
    <w:lvl w:ilvl="0" w:tplc="04090019">
      <w:start w:val="1"/>
      <w:numFmt w:val="lowerLetter"/>
      <w:lvlText w:val="%1."/>
      <w:lvlJc w:val="left"/>
      <w:pPr>
        <w:ind w:left="927" w:hanging="360"/>
      </w:pPr>
      <w:rPr>
        <w:rFonts w:hint="default"/>
        <w:i/>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6A3C4749"/>
    <w:multiLevelType w:val="hybridMultilevel"/>
    <w:tmpl w:val="F54A9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4C28BA"/>
    <w:multiLevelType w:val="hybridMultilevel"/>
    <w:tmpl w:val="D94CE404"/>
    <w:lvl w:ilvl="0" w:tplc="A6B4B6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6E6E48F1"/>
    <w:multiLevelType w:val="hybridMultilevel"/>
    <w:tmpl w:val="2978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75407B"/>
    <w:multiLevelType w:val="hybridMultilevel"/>
    <w:tmpl w:val="F28C80D8"/>
    <w:lvl w:ilvl="0" w:tplc="5330BE78">
      <w:start w:val="1"/>
      <w:numFmt w:val="lowerLetter"/>
      <w:lvlText w:val="%1)"/>
      <w:lvlJc w:val="left"/>
      <w:pPr>
        <w:ind w:left="720" w:hanging="360"/>
      </w:pPr>
      <w:rPr>
        <w:rFonts w:hint="default"/>
        <w:b w:val="0"/>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D042BC"/>
    <w:multiLevelType w:val="hybridMultilevel"/>
    <w:tmpl w:val="122A3662"/>
    <w:lvl w:ilvl="0" w:tplc="04090005">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78175DFE"/>
    <w:multiLevelType w:val="hybridMultilevel"/>
    <w:tmpl w:val="72B86256"/>
    <w:lvl w:ilvl="0" w:tplc="F43EB7A6">
      <w:start w:val="1"/>
      <w:numFmt w:val="bullet"/>
      <w:pStyle w:val="ATHVBMuc"/>
      <w:lvlText w:val=""/>
      <w:lvlJc w:val="left"/>
      <w:pPr>
        <w:tabs>
          <w:tab w:val="num" w:pos="1021"/>
        </w:tabs>
        <w:ind w:firstLine="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3"/>
  </w:num>
  <w:num w:numId="4">
    <w:abstractNumId w:val="0"/>
  </w:num>
  <w:num w:numId="5">
    <w:abstractNumId w:val="9"/>
  </w:num>
  <w:num w:numId="6">
    <w:abstractNumId w:val="1"/>
  </w:num>
  <w:num w:numId="7">
    <w:abstractNumId w:val="32"/>
  </w:num>
  <w:num w:numId="8">
    <w:abstractNumId w:val="5"/>
  </w:num>
  <w:num w:numId="9">
    <w:abstractNumId w:val="7"/>
  </w:num>
  <w:num w:numId="10">
    <w:abstractNumId w:val="2"/>
  </w:num>
  <w:num w:numId="11">
    <w:abstractNumId w:val="17"/>
  </w:num>
  <w:num w:numId="12">
    <w:abstractNumId w:val="19"/>
  </w:num>
  <w:num w:numId="13">
    <w:abstractNumId w:val="8"/>
  </w:num>
  <w:num w:numId="14">
    <w:abstractNumId w:val="27"/>
  </w:num>
  <w:num w:numId="15">
    <w:abstractNumId w:val="13"/>
  </w:num>
  <w:num w:numId="16">
    <w:abstractNumId w:val="23"/>
  </w:num>
  <w:num w:numId="17">
    <w:abstractNumId w:val="26"/>
  </w:num>
  <w:num w:numId="18">
    <w:abstractNumId w:val="18"/>
  </w:num>
  <w:num w:numId="19">
    <w:abstractNumId w:val="29"/>
  </w:num>
  <w:num w:numId="20">
    <w:abstractNumId w:val="16"/>
  </w:num>
  <w:num w:numId="21">
    <w:abstractNumId w:val="10"/>
  </w:num>
  <w:num w:numId="22">
    <w:abstractNumId w:val="3"/>
  </w:num>
  <w:num w:numId="23">
    <w:abstractNumId w:val="24"/>
  </w:num>
  <w:num w:numId="24">
    <w:abstractNumId w:val="21"/>
  </w:num>
  <w:num w:numId="25">
    <w:abstractNumId w:val="31"/>
  </w:num>
  <w:num w:numId="26">
    <w:abstractNumId w:val="20"/>
  </w:num>
  <w:num w:numId="27">
    <w:abstractNumId w:val="28"/>
  </w:num>
  <w:num w:numId="28">
    <w:abstractNumId w:val="30"/>
  </w:num>
  <w:num w:numId="29">
    <w:abstractNumId w:val="22"/>
  </w:num>
  <w:num w:numId="30">
    <w:abstractNumId w:val="4"/>
  </w:num>
  <w:num w:numId="31">
    <w:abstractNumId w:val="25"/>
  </w:num>
  <w:num w:numId="32">
    <w:abstractNumId w:val="6"/>
  </w:num>
  <w:num w:numId="33">
    <w:abstractNumId w:val="11"/>
  </w:num>
  <w:num w:numId="34">
    <w:abstractNumId w:val="14"/>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i">
    <w15:presenceInfo w15:providerId="None" w15:userId="Hai"/>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K0MDExsbAwMzc0trBU0lEKTi0uzszPAykwqQUA+blBaSwAAAA="/>
  </w:docVars>
  <w:rsids>
    <w:rsidRoot w:val="00AA4B7B"/>
    <w:rsid w:val="00006E14"/>
    <w:rsid w:val="00007F0E"/>
    <w:rsid w:val="00011107"/>
    <w:rsid w:val="0001346F"/>
    <w:rsid w:val="00015433"/>
    <w:rsid w:val="00030ECE"/>
    <w:rsid w:val="00032A61"/>
    <w:rsid w:val="000356A2"/>
    <w:rsid w:val="000360E1"/>
    <w:rsid w:val="000413B3"/>
    <w:rsid w:val="00043AD9"/>
    <w:rsid w:val="000558AF"/>
    <w:rsid w:val="000606E6"/>
    <w:rsid w:val="0006440D"/>
    <w:rsid w:val="00064475"/>
    <w:rsid w:val="00064509"/>
    <w:rsid w:val="0006503E"/>
    <w:rsid w:val="00066748"/>
    <w:rsid w:val="000812F0"/>
    <w:rsid w:val="00086A04"/>
    <w:rsid w:val="000916AC"/>
    <w:rsid w:val="00097969"/>
    <w:rsid w:val="000B690C"/>
    <w:rsid w:val="000C2F05"/>
    <w:rsid w:val="000C5678"/>
    <w:rsid w:val="000D1CAA"/>
    <w:rsid w:val="000D2702"/>
    <w:rsid w:val="000E0843"/>
    <w:rsid w:val="000F316F"/>
    <w:rsid w:val="000F3728"/>
    <w:rsid w:val="000F45F7"/>
    <w:rsid w:val="000F5E49"/>
    <w:rsid w:val="0011155D"/>
    <w:rsid w:val="001124DC"/>
    <w:rsid w:val="00116666"/>
    <w:rsid w:val="001171F8"/>
    <w:rsid w:val="00123DD5"/>
    <w:rsid w:val="001264A2"/>
    <w:rsid w:val="0013459F"/>
    <w:rsid w:val="00136A3F"/>
    <w:rsid w:val="001370E7"/>
    <w:rsid w:val="00137940"/>
    <w:rsid w:val="00147FFC"/>
    <w:rsid w:val="0015268C"/>
    <w:rsid w:val="00154134"/>
    <w:rsid w:val="00156545"/>
    <w:rsid w:val="001566F7"/>
    <w:rsid w:val="00156D91"/>
    <w:rsid w:val="0016085B"/>
    <w:rsid w:val="001621B4"/>
    <w:rsid w:val="00163B53"/>
    <w:rsid w:val="00163F1F"/>
    <w:rsid w:val="00165605"/>
    <w:rsid w:val="00167E4D"/>
    <w:rsid w:val="001713A4"/>
    <w:rsid w:val="0017521A"/>
    <w:rsid w:val="001775A8"/>
    <w:rsid w:val="00177B92"/>
    <w:rsid w:val="00181F69"/>
    <w:rsid w:val="001912E7"/>
    <w:rsid w:val="00191834"/>
    <w:rsid w:val="00195B88"/>
    <w:rsid w:val="001B0173"/>
    <w:rsid w:val="001B2F57"/>
    <w:rsid w:val="001B7C4A"/>
    <w:rsid w:val="001C0857"/>
    <w:rsid w:val="001C49C9"/>
    <w:rsid w:val="001C4EA2"/>
    <w:rsid w:val="001C7DFC"/>
    <w:rsid w:val="001D1029"/>
    <w:rsid w:val="001D43A5"/>
    <w:rsid w:val="001E11FC"/>
    <w:rsid w:val="0020404D"/>
    <w:rsid w:val="00210D0C"/>
    <w:rsid w:val="00212D57"/>
    <w:rsid w:val="00214985"/>
    <w:rsid w:val="0022151E"/>
    <w:rsid w:val="00233C4D"/>
    <w:rsid w:val="002501D4"/>
    <w:rsid w:val="00253180"/>
    <w:rsid w:val="00260F0F"/>
    <w:rsid w:val="00262C6A"/>
    <w:rsid w:val="0027112A"/>
    <w:rsid w:val="00271507"/>
    <w:rsid w:val="00294B9F"/>
    <w:rsid w:val="0029587F"/>
    <w:rsid w:val="002961C9"/>
    <w:rsid w:val="00297B1F"/>
    <w:rsid w:val="002A1D3D"/>
    <w:rsid w:val="002A32A3"/>
    <w:rsid w:val="002A3319"/>
    <w:rsid w:val="002A5581"/>
    <w:rsid w:val="002A6067"/>
    <w:rsid w:val="002A6FBB"/>
    <w:rsid w:val="002B58DE"/>
    <w:rsid w:val="002C2529"/>
    <w:rsid w:val="002D2F01"/>
    <w:rsid w:val="002E305F"/>
    <w:rsid w:val="002E40E4"/>
    <w:rsid w:val="002E7FC0"/>
    <w:rsid w:val="002F4EA7"/>
    <w:rsid w:val="002F5C29"/>
    <w:rsid w:val="00303B91"/>
    <w:rsid w:val="0031027F"/>
    <w:rsid w:val="00327D77"/>
    <w:rsid w:val="00331F3D"/>
    <w:rsid w:val="00335323"/>
    <w:rsid w:val="00337064"/>
    <w:rsid w:val="003373E4"/>
    <w:rsid w:val="00340E35"/>
    <w:rsid w:val="003573EC"/>
    <w:rsid w:val="00373EE8"/>
    <w:rsid w:val="00374B30"/>
    <w:rsid w:val="00376D40"/>
    <w:rsid w:val="00384E62"/>
    <w:rsid w:val="003A2287"/>
    <w:rsid w:val="003A3CDB"/>
    <w:rsid w:val="003A46DA"/>
    <w:rsid w:val="003A4836"/>
    <w:rsid w:val="003A5726"/>
    <w:rsid w:val="003B43F5"/>
    <w:rsid w:val="003B503F"/>
    <w:rsid w:val="003D3E59"/>
    <w:rsid w:val="003E248D"/>
    <w:rsid w:val="003F0D7A"/>
    <w:rsid w:val="003F4B36"/>
    <w:rsid w:val="003F4EA0"/>
    <w:rsid w:val="00403DA9"/>
    <w:rsid w:val="00416250"/>
    <w:rsid w:val="00425F18"/>
    <w:rsid w:val="00425F8D"/>
    <w:rsid w:val="00434A4D"/>
    <w:rsid w:val="0043771C"/>
    <w:rsid w:val="00441C0F"/>
    <w:rsid w:val="00446FC8"/>
    <w:rsid w:val="0045389D"/>
    <w:rsid w:val="00457B5E"/>
    <w:rsid w:val="0046439A"/>
    <w:rsid w:val="00467A04"/>
    <w:rsid w:val="00467BFA"/>
    <w:rsid w:val="0048095B"/>
    <w:rsid w:val="00480ED8"/>
    <w:rsid w:val="00483406"/>
    <w:rsid w:val="00483598"/>
    <w:rsid w:val="00487B29"/>
    <w:rsid w:val="004963D1"/>
    <w:rsid w:val="004A3287"/>
    <w:rsid w:val="004A5D38"/>
    <w:rsid w:val="004B05A3"/>
    <w:rsid w:val="004B6A30"/>
    <w:rsid w:val="004B72DB"/>
    <w:rsid w:val="004C6624"/>
    <w:rsid w:val="004D0739"/>
    <w:rsid w:val="004E68C2"/>
    <w:rsid w:val="004F2B7E"/>
    <w:rsid w:val="004F54D6"/>
    <w:rsid w:val="004F61D1"/>
    <w:rsid w:val="00503163"/>
    <w:rsid w:val="0052019F"/>
    <w:rsid w:val="00521160"/>
    <w:rsid w:val="00521219"/>
    <w:rsid w:val="00522201"/>
    <w:rsid w:val="00525B00"/>
    <w:rsid w:val="005332E5"/>
    <w:rsid w:val="00533E60"/>
    <w:rsid w:val="00535BC7"/>
    <w:rsid w:val="005462EE"/>
    <w:rsid w:val="0055063A"/>
    <w:rsid w:val="00551A18"/>
    <w:rsid w:val="00553432"/>
    <w:rsid w:val="00555071"/>
    <w:rsid w:val="00560A17"/>
    <w:rsid w:val="00566D20"/>
    <w:rsid w:val="00567142"/>
    <w:rsid w:val="005705AA"/>
    <w:rsid w:val="00576148"/>
    <w:rsid w:val="0058272A"/>
    <w:rsid w:val="00586F6D"/>
    <w:rsid w:val="00587ED1"/>
    <w:rsid w:val="005A6CBB"/>
    <w:rsid w:val="005B2568"/>
    <w:rsid w:val="005B5C5F"/>
    <w:rsid w:val="005B5CA1"/>
    <w:rsid w:val="005C0B69"/>
    <w:rsid w:val="005C606F"/>
    <w:rsid w:val="005D3CBC"/>
    <w:rsid w:val="005E77C3"/>
    <w:rsid w:val="005F5AF9"/>
    <w:rsid w:val="0060015A"/>
    <w:rsid w:val="00600C51"/>
    <w:rsid w:val="00600ED0"/>
    <w:rsid w:val="00603245"/>
    <w:rsid w:val="006042B8"/>
    <w:rsid w:val="00605E94"/>
    <w:rsid w:val="00607901"/>
    <w:rsid w:val="006237DA"/>
    <w:rsid w:val="006246CA"/>
    <w:rsid w:val="0063305D"/>
    <w:rsid w:val="0064455B"/>
    <w:rsid w:val="00645CE2"/>
    <w:rsid w:val="0065176C"/>
    <w:rsid w:val="00657D17"/>
    <w:rsid w:val="00665AC1"/>
    <w:rsid w:val="00686E8C"/>
    <w:rsid w:val="006874E4"/>
    <w:rsid w:val="006910ED"/>
    <w:rsid w:val="006A5E0A"/>
    <w:rsid w:val="006B2A94"/>
    <w:rsid w:val="006B33F4"/>
    <w:rsid w:val="006B408E"/>
    <w:rsid w:val="006C1294"/>
    <w:rsid w:val="006C2B71"/>
    <w:rsid w:val="006D0B7B"/>
    <w:rsid w:val="006D7018"/>
    <w:rsid w:val="006D792F"/>
    <w:rsid w:val="006E410E"/>
    <w:rsid w:val="006F3F0F"/>
    <w:rsid w:val="006F6FC1"/>
    <w:rsid w:val="00713721"/>
    <w:rsid w:val="0071656E"/>
    <w:rsid w:val="00716D68"/>
    <w:rsid w:val="0072137A"/>
    <w:rsid w:val="00723E17"/>
    <w:rsid w:val="00731173"/>
    <w:rsid w:val="00733BBD"/>
    <w:rsid w:val="007462C3"/>
    <w:rsid w:val="00747A6B"/>
    <w:rsid w:val="007602BB"/>
    <w:rsid w:val="00783DC6"/>
    <w:rsid w:val="00786734"/>
    <w:rsid w:val="00786FA2"/>
    <w:rsid w:val="00792A3C"/>
    <w:rsid w:val="007A0583"/>
    <w:rsid w:val="007A4639"/>
    <w:rsid w:val="007A7F30"/>
    <w:rsid w:val="007B4225"/>
    <w:rsid w:val="007C7CC4"/>
    <w:rsid w:val="007D146B"/>
    <w:rsid w:val="007D1BDC"/>
    <w:rsid w:val="007D1F40"/>
    <w:rsid w:val="007D2D42"/>
    <w:rsid w:val="007D4CF0"/>
    <w:rsid w:val="007D6EAC"/>
    <w:rsid w:val="007D77C6"/>
    <w:rsid w:val="007E3BD1"/>
    <w:rsid w:val="007F31B7"/>
    <w:rsid w:val="007F79F5"/>
    <w:rsid w:val="008119EE"/>
    <w:rsid w:val="00815A57"/>
    <w:rsid w:val="0082452B"/>
    <w:rsid w:val="00824ADC"/>
    <w:rsid w:val="008266FA"/>
    <w:rsid w:val="008313ED"/>
    <w:rsid w:val="00847655"/>
    <w:rsid w:val="008640A0"/>
    <w:rsid w:val="00892100"/>
    <w:rsid w:val="0089442C"/>
    <w:rsid w:val="00895204"/>
    <w:rsid w:val="008A0C77"/>
    <w:rsid w:val="008A29D7"/>
    <w:rsid w:val="008A2D5C"/>
    <w:rsid w:val="008A6C61"/>
    <w:rsid w:val="008B20A4"/>
    <w:rsid w:val="008B62AE"/>
    <w:rsid w:val="008B69B5"/>
    <w:rsid w:val="008C229D"/>
    <w:rsid w:val="008C2E0F"/>
    <w:rsid w:val="008D029F"/>
    <w:rsid w:val="008E21CC"/>
    <w:rsid w:val="008F586C"/>
    <w:rsid w:val="00902CEE"/>
    <w:rsid w:val="009048D2"/>
    <w:rsid w:val="009070A4"/>
    <w:rsid w:val="00910995"/>
    <w:rsid w:val="00910AE4"/>
    <w:rsid w:val="009147F4"/>
    <w:rsid w:val="00917526"/>
    <w:rsid w:val="00926061"/>
    <w:rsid w:val="009333B3"/>
    <w:rsid w:val="00940007"/>
    <w:rsid w:val="00942712"/>
    <w:rsid w:val="00942F39"/>
    <w:rsid w:val="00943B9D"/>
    <w:rsid w:val="009460DA"/>
    <w:rsid w:val="00953353"/>
    <w:rsid w:val="0095584C"/>
    <w:rsid w:val="00960105"/>
    <w:rsid w:val="00960FF8"/>
    <w:rsid w:val="009632D7"/>
    <w:rsid w:val="00966171"/>
    <w:rsid w:val="00970912"/>
    <w:rsid w:val="00970DF2"/>
    <w:rsid w:val="00973819"/>
    <w:rsid w:val="0097578E"/>
    <w:rsid w:val="00991CBD"/>
    <w:rsid w:val="00992617"/>
    <w:rsid w:val="00993B49"/>
    <w:rsid w:val="0099708C"/>
    <w:rsid w:val="009A0AD5"/>
    <w:rsid w:val="009B20F5"/>
    <w:rsid w:val="009C2BAD"/>
    <w:rsid w:val="009C51AB"/>
    <w:rsid w:val="009C5239"/>
    <w:rsid w:val="009C6146"/>
    <w:rsid w:val="009D157B"/>
    <w:rsid w:val="009D286C"/>
    <w:rsid w:val="009D5109"/>
    <w:rsid w:val="009D543C"/>
    <w:rsid w:val="009D56BA"/>
    <w:rsid w:val="009E23CF"/>
    <w:rsid w:val="009E510B"/>
    <w:rsid w:val="009E65B6"/>
    <w:rsid w:val="009F0D51"/>
    <w:rsid w:val="009F5D36"/>
    <w:rsid w:val="00A0043C"/>
    <w:rsid w:val="00A029F1"/>
    <w:rsid w:val="00A02FDA"/>
    <w:rsid w:val="00A05F63"/>
    <w:rsid w:val="00A1422D"/>
    <w:rsid w:val="00A2011D"/>
    <w:rsid w:val="00A2096D"/>
    <w:rsid w:val="00A224A4"/>
    <w:rsid w:val="00A2331C"/>
    <w:rsid w:val="00A3642A"/>
    <w:rsid w:val="00A423A6"/>
    <w:rsid w:val="00A425FF"/>
    <w:rsid w:val="00A46A91"/>
    <w:rsid w:val="00A56A98"/>
    <w:rsid w:val="00A602F4"/>
    <w:rsid w:val="00A6050D"/>
    <w:rsid w:val="00A64303"/>
    <w:rsid w:val="00A65A81"/>
    <w:rsid w:val="00A6616D"/>
    <w:rsid w:val="00A725C1"/>
    <w:rsid w:val="00A73531"/>
    <w:rsid w:val="00A7392B"/>
    <w:rsid w:val="00A74BAD"/>
    <w:rsid w:val="00A773F1"/>
    <w:rsid w:val="00A7780D"/>
    <w:rsid w:val="00A816CB"/>
    <w:rsid w:val="00A87A17"/>
    <w:rsid w:val="00A902BC"/>
    <w:rsid w:val="00A91326"/>
    <w:rsid w:val="00A94DF2"/>
    <w:rsid w:val="00A96CE3"/>
    <w:rsid w:val="00A96F2B"/>
    <w:rsid w:val="00AA42BF"/>
    <w:rsid w:val="00AA457E"/>
    <w:rsid w:val="00AA4B7B"/>
    <w:rsid w:val="00AB1913"/>
    <w:rsid w:val="00AB22B8"/>
    <w:rsid w:val="00AB674C"/>
    <w:rsid w:val="00AC54E8"/>
    <w:rsid w:val="00AC5BBB"/>
    <w:rsid w:val="00AD4BC2"/>
    <w:rsid w:val="00AD6E21"/>
    <w:rsid w:val="00AE1087"/>
    <w:rsid w:val="00AE267E"/>
    <w:rsid w:val="00B05226"/>
    <w:rsid w:val="00B13656"/>
    <w:rsid w:val="00B21DAE"/>
    <w:rsid w:val="00B25E88"/>
    <w:rsid w:val="00B346B7"/>
    <w:rsid w:val="00B400BF"/>
    <w:rsid w:val="00B454C4"/>
    <w:rsid w:val="00B579D3"/>
    <w:rsid w:val="00B57DF1"/>
    <w:rsid w:val="00B63DE7"/>
    <w:rsid w:val="00B7627F"/>
    <w:rsid w:val="00B80B61"/>
    <w:rsid w:val="00B87E28"/>
    <w:rsid w:val="00B935FF"/>
    <w:rsid w:val="00B96613"/>
    <w:rsid w:val="00BA41E1"/>
    <w:rsid w:val="00BA6C3C"/>
    <w:rsid w:val="00BB28ED"/>
    <w:rsid w:val="00BB4C2D"/>
    <w:rsid w:val="00BB5830"/>
    <w:rsid w:val="00BC16FF"/>
    <w:rsid w:val="00BC5291"/>
    <w:rsid w:val="00BC5B4C"/>
    <w:rsid w:val="00BC6438"/>
    <w:rsid w:val="00BD0DFE"/>
    <w:rsid w:val="00BD16C7"/>
    <w:rsid w:val="00BD3D29"/>
    <w:rsid w:val="00BD3E92"/>
    <w:rsid w:val="00BD402D"/>
    <w:rsid w:val="00BF072D"/>
    <w:rsid w:val="00BF3789"/>
    <w:rsid w:val="00C127FE"/>
    <w:rsid w:val="00C14918"/>
    <w:rsid w:val="00C150F9"/>
    <w:rsid w:val="00C153CE"/>
    <w:rsid w:val="00C17D3E"/>
    <w:rsid w:val="00C220CB"/>
    <w:rsid w:val="00C25766"/>
    <w:rsid w:val="00C26347"/>
    <w:rsid w:val="00C26507"/>
    <w:rsid w:val="00C3285C"/>
    <w:rsid w:val="00C32CEF"/>
    <w:rsid w:val="00C41D50"/>
    <w:rsid w:val="00C437D8"/>
    <w:rsid w:val="00C466E8"/>
    <w:rsid w:val="00C5148D"/>
    <w:rsid w:val="00C5234E"/>
    <w:rsid w:val="00C5242B"/>
    <w:rsid w:val="00C52DE8"/>
    <w:rsid w:val="00C542B1"/>
    <w:rsid w:val="00C62E5C"/>
    <w:rsid w:val="00C74C31"/>
    <w:rsid w:val="00C7530C"/>
    <w:rsid w:val="00C77DBC"/>
    <w:rsid w:val="00C80109"/>
    <w:rsid w:val="00C879A6"/>
    <w:rsid w:val="00C87E89"/>
    <w:rsid w:val="00C87F53"/>
    <w:rsid w:val="00C90139"/>
    <w:rsid w:val="00C90A3D"/>
    <w:rsid w:val="00C92069"/>
    <w:rsid w:val="00C93078"/>
    <w:rsid w:val="00CA0EE4"/>
    <w:rsid w:val="00CA5D00"/>
    <w:rsid w:val="00CA63E2"/>
    <w:rsid w:val="00CB24C2"/>
    <w:rsid w:val="00CB3F6A"/>
    <w:rsid w:val="00CC511F"/>
    <w:rsid w:val="00CD264D"/>
    <w:rsid w:val="00CD3EA3"/>
    <w:rsid w:val="00CD3F84"/>
    <w:rsid w:val="00CD705B"/>
    <w:rsid w:val="00CE6078"/>
    <w:rsid w:val="00CE64CE"/>
    <w:rsid w:val="00D04E95"/>
    <w:rsid w:val="00D13D35"/>
    <w:rsid w:val="00D14794"/>
    <w:rsid w:val="00D15757"/>
    <w:rsid w:val="00D16364"/>
    <w:rsid w:val="00D17152"/>
    <w:rsid w:val="00D17B81"/>
    <w:rsid w:val="00D2493D"/>
    <w:rsid w:val="00D26C85"/>
    <w:rsid w:val="00D26EF1"/>
    <w:rsid w:val="00D329A2"/>
    <w:rsid w:val="00D446EB"/>
    <w:rsid w:val="00D4503C"/>
    <w:rsid w:val="00D467DD"/>
    <w:rsid w:val="00D50713"/>
    <w:rsid w:val="00D50D30"/>
    <w:rsid w:val="00D51A54"/>
    <w:rsid w:val="00D534A0"/>
    <w:rsid w:val="00D53738"/>
    <w:rsid w:val="00D550BB"/>
    <w:rsid w:val="00D62903"/>
    <w:rsid w:val="00D75B50"/>
    <w:rsid w:val="00D840E0"/>
    <w:rsid w:val="00D86CFA"/>
    <w:rsid w:val="00D94F3B"/>
    <w:rsid w:val="00DA174B"/>
    <w:rsid w:val="00DA2002"/>
    <w:rsid w:val="00DA52CD"/>
    <w:rsid w:val="00DB3442"/>
    <w:rsid w:val="00DC0CDB"/>
    <w:rsid w:val="00DC2E93"/>
    <w:rsid w:val="00DC6CB7"/>
    <w:rsid w:val="00DD0519"/>
    <w:rsid w:val="00DE0A2C"/>
    <w:rsid w:val="00DE2AD5"/>
    <w:rsid w:val="00DE3CAA"/>
    <w:rsid w:val="00DF0094"/>
    <w:rsid w:val="00DF15B9"/>
    <w:rsid w:val="00DF40AE"/>
    <w:rsid w:val="00DF4791"/>
    <w:rsid w:val="00DF6650"/>
    <w:rsid w:val="00E14E57"/>
    <w:rsid w:val="00E253AA"/>
    <w:rsid w:val="00E301A8"/>
    <w:rsid w:val="00E31865"/>
    <w:rsid w:val="00E4355C"/>
    <w:rsid w:val="00E4582A"/>
    <w:rsid w:val="00E47E69"/>
    <w:rsid w:val="00E71484"/>
    <w:rsid w:val="00E72D73"/>
    <w:rsid w:val="00E8016A"/>
    <w:rsid w:val="00E8257C"/>
    <w:rsid w:val="00E91EEB"/>
    <w:rsid w:val="00EA2378"/>
    <w:rsid w:val="00EA59A6"/>
    <w:rsid w:val="00EB6D27"/>
    <w:rsid w:val="00EB7304"/>
    <w:rsid w:val="00EC182B"/>
    <w:rsid w:val="00EC4864"/>
    <w:rsid w:val="00EC7CA2"/>
    <w:rsid w:val="00ED0244"/>
    <w:rsid w:val="00ED0A71"/>
    <w:rsid w:val="00ED233F"/>
    <w:rsid w:val="00ED2484"/>
    <w:rsid w:val="00ED5828"/>
    <w:rsid w:val="00EE3110"/>
    <w:rsid w:val="00EE5DFC"/>
    <w:rsid w:val="00EE5F3C"/>
    <w:rsid w:val="00EE6381"/>
    <w:rsid w:val="00EE6991"/>
    <w:rsid w:val="00EF5F99"/>
    <w:rsid w:val="00F06EAB"/>
    <w:rsid w:val="00F11088"/>
    <w:rsid w:val="00F14558"/>
    <w:rsid w:val="00F27BF2"/>
    <w:rsid w:val="00F34BAD"/>
    <w:rsid w:val="00F40135"/>
    <w:rsid w:val="00F450A7"/>
    <w:rsid w:val="00F54FB0"/>
    <w:rsid w:val="00F62153"/>
    <w:rsid w:val="00F65154"/>
    <w:rsid w:val="00F6713F"/>
    <w:rsid w:val="00F77E9B"/>
    <w:rsid w:val="00F8375C"/>
    <w:rsid w:val="00F83B19"/>
    <w:rsid w:val="00F93568"/>
    <w:rsid w:val="00FA0D03"/>
    <w:rsid w:val="00FA4C74"/>
    <w:rsid w:val="00FB0EAB"/>
    <w:rsid w:val="00FB2E63"/>
    <w:rsid w:val="00FB3C39"/>
    <w:rsid w:val="00FB4502"/>
    <w:rsid w:val="00FC5A56"/>
    <w:rsid w:val="00FC5E88"/>
    <w:rsid w:val="00FC6E9E"/>
    <w:rsid w:val="00FD2287"/>
    <w:rsid w:val="00FD2737"/>
    <w:rsid w:val="00FD4019"/>
    <w:rsid w:val="00FE2366"/>
    <w:rsid w:val="00FE5C29"/>
    <w:rsid w:val="00FE6E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74F1DD"/>
  <w15:docId w15:val="{29F9372B-D365-4875-ACE4-BCF5FD295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3B3"/>
    <w:pPr>
      <w:widowControl w:val="0"/>
      <w:spacing w:before="120" w:after="0" w:line="312" w:lineRule="auto"/>
      <w:jc w:val="both"/>
    </w:pPr>
    <w:rPr>
      <w:rFonts w:ascii="Times New Roman" w:hAnsi="Times New Roman"/>
      <w:sz w:val="26"/>
    </w:rPr>
  </w:style>
  <w:style w:type="paragraph" w:styleId="Heading1">
    <w:name w:val="heading 1"/>
    <w:basedOn w:val="Normal"/>
    <w:next w:val="Normal"/>
    <w:link w:val="Heading1Char"/>
    <w:qFormat/>
    <w:rsid w:val="00AA4B7B"/>
    <w:pPr>
      <w:keepNext/>
      <w:spacing w:before="240" w:after="60" w:line="240" w:lineRule="auto"/>
      <w:outlineLvl w:val="0"/>
    </w:pPr>
    <w:rPr>
      <w:rFonts w:ascii="Cambria" w:eastAsia="Times New Roman" w:hAnsi="Cambria" w:cs="Times New Roman"/>
      <w:b/>
      <w:bCs/>
      <w:color w:val="000000"/>
      <w:kern w:val="32"/>
      <w:sz w:val="32"/>
      <w:szCs w:val="32"/>
      <w:lang w:val="vi-VN" w:eastAsia="vi-VN"/>
    </w:rPr>
  </w:style>
  <w:style w:type="paragraph" w:styleId="Heading2">
    <w:name w:val="heading 2"/>
    <w:aliases w:val="Heading1,标题 2 Char1,标题 2 Char Char,白鹤滩标题 2,2nd level,Header 2,l2,Titre2,Head 2,List level 2,sect 1.2,H21,sect 1.21,H22,sect 1.22,H211,sect 1.211,H23,sect 1.23,H212,sect 1.212,标题2,标题 2 Char Char Char,节标题 1.1,1.1标题2,b2,标题 2 Char,二处标题 2,标题 2XW,小节"/>
    <w:basedOn w:val="Normal"/>
    <w:next w:val="Normal"/>
    <w:link w:val="Heading2Char"/>
    <w:qFormat/>
    <w:rsid w:val="00AA4B7B"/>
    <w:pPr>
      <w:keepNext/>
      <w:spacing w:before="240" w:after="60" w:line="240" w:lineRule="auto"/>
      <w:outlineLvl w:val="1"/>
    </w:pPr>
    <w:rPr>
      <w:rFonts w:ascii="Cambria" w:eastAsia="Times New Roman" w:hAnsi="Cambria" w:cs="Times New Roman"/>
      <w:b/>
      <w:bCs/>
      <w:i/>
      <w:iCs/>
      <w:color w:val="000000"/>
      <w:sz w:val="28"/>
      <w:szCs w:val="28"/>
      <w:lang w:val="vi-VN" w:eastAsia="vi-VN"/>
    </w:rPr>
  </w:style>
  <w:style w:type="paragraph" w:styleId="Heading3">
    <w:name w:val="heading 3"/>
    <w:aliases w:val="Head3,Heading 3 Char Char,RepHead3,Heading3,Section,heading3,Heading 3 Char Char Char Char Char,Heading 31.2.1,Sottoparagrafo,标题3,标题 3 Char,h3,3rd level,标题 小3,标题13,一般标题,标题 3XW,l3,CT,条标题1.1.1,标题 3 Char Char Char,标题 3 Char Char,Main Sections,小标题"/>
    <w:basedOn w:val="BodyText"/>
    <w:next w:val="BodyText"/>
    <w:link w:val="Heading3Char"/>
    <w:qFormat/>
    <w:rsid w:val="00AA4B7B"/>
    <w:pPr>
      <w:keepNext/>
      <w:widowControl/>
      <w:spacing w:before="72" w:after="72" w:line="312" w:lineRule="auto"/>
      <w:ind w:firstLine="567"/>
      <w:outlineLvl w:val="2"/>
    </w:pPr>
    <w:rPr>
      <w:rFonts w:ascii=".VnTimeH" w:eastAsia="Times New Roman" w:hAnsi=".VnTimeH"/>
      <w:b/>
      <w:color w:val="auto"/>
      <w:szCs w:val="28"/>
      <w:lang w:eastAsia="ja-JP"/>
    </w:rPr>
  </w:style>
  <w:style w:type="paragraph" w:styleId="Heading4">
    <w:name w:val="heading 4"/>
    <w:aliases w:val="04"/>
    <w:basedOn w:val="Normal"/>
    <w:next w:val="Normal"/>
    <w:link w:val="Heading4Char"/>
    <w:autoRedefine/>
    <w:unhideWhenUsed/>
    <w:qFormat/>
    <w:rsid w:val="00DA174B"/>
    <w:pPr>
      <w:numPr>
        <w:ilvl w:val="3"/>
        <w:numId w:val="20"/>
      </w:numPr>
      <w:tabs>
        <w:tab w:val="left" w:pos="630"/>
        <w:tab w:val="left" w:pos="900"/>
        <w:tab w:val="left" w:pos="990"/>
      </w:tabs>
      <w:spacing w:line="240" w:lineRule="auto"/>
      <w:outlineLvl w:val="3"/>
    </w:pPr>
    <w:rPr>
      <w:rFonts w:eastAsia="Times New Roman" w:cs="Times New Roman"/>
      <w:b/>
      <w:bCs/>
      <w:i/>
      <w:color w:val="0070C0"/>
      <w:szCs w:val="26"/>
      <w:lang w:val="vi-VN" w:eastAsia="vi-VN"/>
    </w:rPr>
  </w:style>
  <w:style w:type="paragraph" w:styleId="Heading5">
    <w:name w:val="heading 5"/>
    <w:aliases w:val="Bang bieu"/>
    <w:basedOn w:val="Normal"/>
    <w:next w:val="Normal"/>
    <w:link w:val="Heading5Char"/>
    <w:autoRedefine/>
    <w:qFormat/>
    <w:rsid w:val="00BA41E1"/>
    <w:pPr>
      <w:spacing w:before="60" w:after="60" w:line="240" w:lineRule="auto"/>
      <w:jc w:val="center"/>
      <w:outlineLvl w:val="4"/>
    </w:pPr>
    <w:rPr>
      <w:rFonts w:eastAsia="Times New Roman" w:cs="Times New Roman"/>
      <w:bCs/>
      <w:iCs/>
      <w:color w:val="4F81BD" w:themeColor="accent1"/>
      <w:szCs w:val="26"/>
      <w:lang w:val="vi-VN" w:eastAsia="vi-VN"/>
    </w:rPr>
  </w:style>
  <w:style w:type="paragraph" w:styleId="Heading8">
    <w:name w:val="heading 8"/>
    <w:basedOn w:val="Normal"/>
    <w:next w:val="Normal"/>
    <w:link w:val="Heading8Char"/>
    <w:qFormat/>
    <w:rsid w:val="00AA4B7B"/>
    <w:pPr>
      <w:spacing w:before="240" w:after="60" w:line="240" w:lineRule="auto"/>
      <w:outlineLvl w:val="7"/>
    </w:pPr>
    <w:rPr>
      <w:rFonts w:ascii="Calibri" w:eastAsia="Times New Roman" w:hAnsi="Calibri" w:cs="Times New Roman"/>
      <w:i/>
      <w:iCs/>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4B7B"/>
    <w:rPr>
      <w:rFonts w:ascii="Cambria" w:eastAsia="Times New Roman" w:hAnsi="Cambria" w:cs="Times New Roman"/>
      <w:b/>
      <w:bCs/>
      <w:color w:val="000000"/>
      <w:kern w:val="32"/>
      <w:sz w:val="32"/>
      <w:szCs w:val="32"/>
      <w:lang w:val="vi-VN" w:eastAsia="vi-VN"/>
    </w:rPr>
  </w:style>
  <w:style w:type="character" w:customStyle="1" w:styleId="Heading2Char">
    <w:name w:val="Heading 2 Char"/>
    <w:aliases w:val="Heading1 Char,标题 2 Char1 Char,标题 2 Char Char Char1,白鹤滩标题 2 Char,2nd level Char,Header 2 Char,l2 Char,Titre2 Char,Head 2 Char,List level 2 Char,sect 1.2 Char,H21 Char,sect 1.21 Char,H22 Char,sect 1.22 Char,H211 Char,sect 1.211 Char,b2 Char"/>
    <w:basedOn w:val="DefaultParagraphFont"/>
    <w:link w:val="Heading2"/>
    <w:rsid w:val="00AA4B7B"/>
    <w:rPr>
      <w:rFonts w:ascii="Cambria" w:eastAsia="Times New Roman" w:hAnsi="Cambria" w:cs="Times New Roman"/>
      <w:b/>
      <w:bCs/>
      <w:i/>
      <w:iCs/>
      <w:color w:val="000000"/>
      <w:sz w:val="28"/>
      <w:szCs w:val="28"/>
      <w:lang w:val="vi-VN" w:eastAsia="vi-VN"/>
    </w:rPr>
  </w:style>
  <w:style w:type="character" w:customStyle="1" w:styleId="Heading3Char">
    <w:name w:val="Heading 3 Char"/>
    <w:aliases w:val="Head3 Char,Heading 3 Char Char Char,RepHead3 Char,Heading3 Char,Section Char,heading3 Char,Heading 3 Char Char Char Char Char Char,Heading 31.2.1 Char,Sottoparagrafo Char,标题3 Char,标题 3 Char Char1,h3 Char,3rd level Char,标题 小3 Char,l3 Char"/>
    <w:basedOn w:val="DefaultParagraphFont"/>
    <w:link w:val="Heading3"/>
    <w:rsid w:val="00AA4B7B"/>
    <w:rPr>
      <w:rFonts w:ascii=".VnTimeH" w:eastAsia="Times New Roman" w:hAnsi=".VnTimeH" w:cs="Times New Roman"/>
      <w:b/>
      <w:sz w:val="24"/>
      <w:szCs w:val="28"/>
      <w:lang w:eastAsia="ja-JP"/>
    </w:rPr>
  </w:style>
  <w:style w:type="character" w:customStyle="1" w:styleId="Heading4Char">
    <w:name w:val="Heading 4 Char"/>
    <w:aliases w:val="04 Char"/>
    <w:basedOn w:val="DefaultParagraphFont"/>
    <w:link w:val="Heading4"/>
    <w:rsid w:val="00DA174B"/>
    <w:rPr>
      <w:rFonts w:ascii="Times New Roman" w:eastAsia="Times New Roman" w:hAnsi="Times New Roman" w:cs="Times New Roman"/>
      <w:b/>
      <w:bCs/>
      <w:i/>
      <w:color w:val="0070C0"/>
      <w:sz w:val="26"/>
      <w:szCs w:val="26"/>
      <w:lang w:val="vi-VN" w:eastAsia="vi-VN"/>
    </w:rPr>
  </w:style>
  <w:style w:type="character" w:customStyle="1" w:styleId="Heading5Char">
    <w:name w:val="Heading 5 Char"/>
    <w:aliases w:val="Bang bieu Char"/>
    <w:basedOn w:val="DefaultParagraphFont"/>
    <w:link w:val="Heading5"/>
    <w:rsid w:val="00BA41E1"/>
    <w:rPr>
      <w:rFonts w:ascii="Times New Roman" w:eastAsia="Times New Roman" w:hAnsi="Times New Roman" w:cs="Times New Roman"/>
      <w:bCs/>
      <w:iCs/>
      <w:color w:val="4F81BD" w:themeColor="accent1"/>
      <w:sz w:val="26"/>
      <w:szCs w:val="26"/>
      <w:lang w:val="vi-VN" w:eastAsia="vi-VN"/>
    </w:rPr>
  </w:style>
  <w:style w:type="character" w:customStyle="1" w:styleId="Heading8Char">
    <w:name w:val="Heading 8 Char"/>
    <w:basedOn w:val="DefaultParagraphFont"/>
    <w:link w:val="Heading8"/>
    <w:rsid w:val="00AA4B7B"/>
    <w:rPr>
      <w:rFonts w:ascii="Calibri" w:eastAsia="Times New Roman" w:hAnsi="Calibri" w:cs="Times New Roman"/>
      <w:i/>
      <w:iCs/>
      <w:color w:val="000000"/>
      <w:sz w:val="24"/>
      <w:szCs w:val="24"/>
      <w:lang w:val="vi-VN" w:eastAsia="vi-VN"/>
    </w:rPr>
  </w:style>
  <w:style w:type="numbering" w:customStyle="1" w:styleId="NoList1">
    <w:name w:val="No List1"/>
    <w:next w:val="NoList"/>
    <w:uiPriority w:val="99"/>
    <w:semiHidden/>
    <w:rsid w:val="00AA4B7B"/>
  </w:style>
  <w:style w:type="paragraph" w:styleId="BodyText">
    <w:name w:val="Body Text"/>
    <w:basedOn w:val="Normal"/>
    <w:link w:val="BodyTextChar"/>
    <w:rsid w:val="00AA4B7B"/>
    <w:pPr>
      <w:spacing w:after="120" w:line="240" w:lineRule="auto"/>
    </w:pPr>
    <w:rPr>
      <w:rFonts w:ascii="Courier New" w:eastAsia="Courier New" w:hAnsi="Courier New" w:cs="Times New Roman"/>
      <w:color w:val="000000"/>
      <w:sz w:val="24"/>
      <w:szCs w:val="24"/>
      <w:lang w:val="vi-VN" w:eastAsia="vi-VN"/>
    </w:rPr>
  </w:style>
  <w:style w:type="character" w:customStyle="1" w:styleId="BodyTextChar">
    <w:name w:val="Body Text Char"/>
    <w:basedOn w:val="DefaultParagraphFont"/>
    <w:link w:val="BodyText"/>
    <w:rsid w:val="00AA4B7B"/>
    <w:rPr>
      <w:rFonts w:ascii="Courier New" w:eastAsia="Courier New" w:hAnsi="Courier New" w:cs="Times New Roman"/>
      <w:color w:val="000000"/>
      <w:sz w:val="24"/>
      <w:szCs w:val="24"/>
      <w:lang w:val="vi-VN" w:eastAsia="vi-VN"/>
    </w:rPr>
  </w:style>
  <w:style w:type="character" w:styleId="Hyperlink">
    <w:name w:val="Hyperlink"/>
    <w:uiPriority w:val="99"/>
    <w:rsid w:val="00AA4B7B"/>
    <w:rPr>
      <w:color w:val="0066CC"/>
      <w:u w:val="single"/>
    </w:rPr>
  </w:style>
  <w:style w:type="character" w:customStyle="1" w:styleId="Bodytext2">
    <w:name w:val="Body text (2)_"/>
    <w:link w:val="Bodytext20"/>
    <w:rsid w:val="00AA4B7B"/>
    <w:rPr>
      <w:rFonts w:ascii="Times New Roman" w:hAnsi="Times New Roman" w:cs="Times New Roman"/>
      <w:spacing w:val="-4"/>
      <w:shd w:val="clear" w:color="auto" w:fill="FFFFFF"/>
    </w:rPr>
  </w:style>
  <w:style w:type="paragraph" w:customStyle="1" w:styleId="Bodytext20">
    <w:name w:val="Body text (2)"/>
    <w:basedOn w:val="Normal"/>
    <w:link w:val="Bodytext2"/>
    <w:rsid w:val="00AA4B7B"/>
    <w:pPr>
      <w:shd w:val="clear" w:color="auto" w:fill="FFFFFF"/>
      <w:spacing w:after="60" w:line="240" w:lineRule="atLeast"/>
    </w:pPr>
    <w:rPr>
      <w:rFonts w:cs="Times New Roman"/>
      <w:spacing w:val="-4"/>
    </w:rPr>
  </w:style>
  <w:style w:type="character" w:customStyle="1" w:styleId="Bodytext3">
    <w:name w:val="Body text (3)_"/>
    <w:link w:val="Bodytext30"/>
    <w:rsid w:val="00AA4B7B"/>
    <w:rPr>
      <w:rFonts w:ascii="Times New Roman" w:hAnsi="Times New Roman" w:cs="Times New Roman"/>
      <w:b/>
      <w:bCs/>
      <w:sz w:val="19"/>
      <w:szCs w:val="19"/>
      <w:shd w:val="clear" w:color="auto" w:fill="FFFFFF"/>
    </w:rPr>
  </w:style>
  <w:style w:type="paragraph" w:customStyle="1" w:styleId="Bodytext30">
    <w:name w:val="Body text (3)"/>
    <w:basedOn w:val="Normal"/>
    <w:link w:val="Bodytext3"/>
    <w:rsid w:val="00AA4B7B"/>
    <w:pPr>
      <w:shd w:val="clear" w:color="auto" w:fill="FFFFFF"/>
      <w:spacing w:before="60" w:after="60" w:line="240" w:lineRule="atLeast"/>
    </w:pPr>
    <w:rPr>
      <w:rFonts w:cs="Times New Roman"/>
      <w:b/>
      <w:bCs/>
      <w:sz w:val="19"/>
      <w:szCs w:val="19"/>
    </w:rPr>
  </w:style>
  <w:style w:type="character" w:customStyle="1" w:styleId="Bodytext4">
    <w:name w:val="Body text (4)_"/>
    <w:link w:val="Bodytext41"/>
    <w:rsid w:val="00AA4B7B"/>
    <w:rPr>
      <w:rFonts w:ascii="Times New Roman" w:hAnsi="Times New Roman" w:cs="Times New Roman"/>
      <w:sz w:val="19"/>
      <w:szCs w:val="19"/>
      <w:shd w:val="clear" w:color="auto" w:fill="FFFFFF"/>
    </w:rPr>
  </w:style>
  <w:style w:type="paragraph" w:customStyle="1" w:styleId="Bodytext41">
    <w:name w:val="Body text (4)1"/>
    <w:basedOn w:val="Normal"/>
    <w:link w:val="Bodytext4"/>
    <w:rsid w:val="00AA4B7B"/>
    <w:pPr>
      <w:shd w:val="clear" w:color="auto" w:fill="FFFFFF"/>
      <w:spacing w:before="60" w:after="120" w:line="240" w:lineRule="atLeast"/>
    </w:pPr>
    <w:rPr>
      <w:rFonts w:cs="Times New Roman"/>
      <w:sz w:val="19"/>
      <w:szCs w:val="19"/>
    </w:rPr>
  </w:style>
  <w:style w:type="character" w:customStyle="1" w:styleId="Bodytext4115pt">
    <w:name w:val="Body text (4) + 11.5 pt"/>
    <w:aliases w:val="Italic,Spacing 0 pt"/>
    <w:rsid w:val="00AA4B7B"/>
    <w:rPr>
      <w:rFonts w:ascii="Times New Roman" w:hAnsi="Times New Roman" w:cs="Times New Roman"/>
      <w:i/>
      <w:iCs/>
      <w:spacing w:val="-4"/>
      <w:sz w:val="23"/>
      <w:szCs w:val="23"/>
      <w:u w:val="none"/>
    </w:rPr>
  </w:style>
  <w:style w:type="character" w:customStyle="1" w:styleId="Bodytext4115pt2">
    <w:name w:val="Body text (4) + 11.5 pt2"/>
    <w:aliases w:val="Bold,Spacing 0 pt99"/>
    <w:rsid w:val="00AA4B7B"/>
    <w:rPr>
      <w:rFonts w:ascii="Times New Roman" w:hAnsi="Times New Roman" w:cs="Times New Roman"/>
      <w:b/>
      <w:bCs/>
      <w:noProof/>
      <w:spacing w:val="1"/>
      <w:sz w:val="23"/>
      <w:szCs w:val="23"/>
      <w:u w:val="none"/>
    </w:rPr>
  </w:style>
  <w:style w:type="character" w:customStyle="1" w:styleId="Bodytext5">
    <w:name w:val="Body text (5)_"/>
    <w:link w:val="Bodytext51"/>
    <w:rsid w:val="00AA4B7B"/>
    <w:rPr>
      <w:rFonts w:ascii="Times New Roman" w:hAnsi="Times New Roman" w:cs="Times New Roman"/>
      <w:i/>
      <w:iCs/>
      <w:spacing w:val="-2"/>
      <w:sz w:val="19"/>
      <w:szCs w:val="19"/>
      <w:shd w:val="clear" w:color="auto" w:fill="FFFFFF"/>
    </w:rPr>
  </w:style>
  <w:style w:type="paragraph" w:customStyle="1" w:styleId="Bodytext51">
    <w:name w:val="Body text (5)1"/>
    <w:basedOn w:val="Normal"/>
    <w:link w:val="Bodytext5"/>
    <w:rsid w:val="00AA4B7B"/>
    <w:pPr>
      <w:shd w:val="clear" w:color="auto" w:fill="FFFFFF"/>
      <w:spacing w:after="900" w:line="240" w:lineRule="atLeast"/>
      <w:ind w:hanging="800"/>
      <w:jc w:val="right"/>
    </w:pPr>
    <w:rPr>
      <w:rFonts w:cs="Times New Roman"/>
      <w:i/>
      <w:iCs/>
      <w:spacing w:val="-2"/>
      <w:sz w:val="19"/>
      <w:szCs w:val="19"/>
    </w:rPr>
  </w:style>
  <w:style w:type="character" w:customStyle="1" w:styleId="Bodytext6">
    <w:name w:val="Body text (6)_"/>
    <w:link w:val="Bodytext60"/>
    <w:rsid w:val="00AA4B7B"/>
    <w:rPr>
      <w:rFonts w:ascii="Times New Roman" w:hAnsi="Times New Roman" w:cs="Times New Roman"/>
      <w:b/>
      <w:bCs/>
      <w:spacing w:val="1"/>
      <w:sz w:val="23"/>
      <w:szCs w:val="23"/>
      <w:shd w:val="clear" w:color="auto" w:fill="FFFFFF"/>
    </w:rPr>
  </w:style>
  <w:style w:type="paragraph" w:customStyle="1" w:styleId="Bodytext60">
    <w:name w:val="Body text (6)"/>
    <w:basedOn w:val="Normal"/>
    <w:link w:val="Bodytext6"/>
    <w:rsid w:val="00AA4B7B"/>
    <w:pPr>
      <w:shd w:val="clear" w:color="auto" w:fill="FFFFFF"/>
      <w:spacing w:before="900" w:line="384" w:lineRule="exact"/>
      <w:jc w:val="center"/>
    </w:pPr>
    <w:rPr>
      <w:rFonts w:cs="Times New Roman"/>
      <w:b/>
      <w:bCs/>
      <w:spacing w:val="1"/>
      <w:sz w:val="23"/>
      <w:szCs w:val="23"/>
    </w:rPr>
  </w:style>
  <w:style w:type="character" w:customStyle="1" w:styleId="Bodytext6NotBold">
    <w:name w:val="Body text (6) + Not Bold"/>
    <w:aliases w:val="Italic23,Spacing 0 pt98"/>
    <w:rsid w:val="00AA4B7B"/>
    <w:rPr>
      <w:rFonts w:ascii="Times New Roman" w:hAnsi="Times New Roman" w:cs="Times New Roman"/>
      <w:b/>
      <w:bCs/>
      <w:i/>
      <w:iCs/>
      <w:spacing w:val="-4"/>
      <w:sz w:val="23"/>
      <w:szCs w:val="23"/>
      <w:u w:val="none"/>
    </w:rPr>
  </w:style>
  <w:style w:type="character" w:customStyle="1" w:styleId="Bodytext0">
    <w:name w:val="Body text_"/>
    <w:link w:val="Bodytext1"/>
    <w:rsid w:val="00AA4B7B"/>
    <w:rPr>
      <w:rFonts w:ascii="Times New Roman" w:hAnsi="Times New Roman" w:cs="Times New Roman"/>
      <w:spacing w:val="-2"/>
      <w:sz w:val="23"/>
      <w:szCs w:val="23"/>
      <w:shd w:val="clear" w:color="auto" w:fill="FFFFFF"/>
    </w:rPr>
  </w:style>
  <w:style w:type="paragraph" w:customStyle="1" w:styleId="Bodytext1">
    <w:name w:val="Body text1"/>
    <w:basedOn w:val="Normal"/>
    <w:link w:val="Bodytext0"/>
    <w:rsid w:val="00AA4B7B"/>
    <w:pPr>
      <w:shd w:val="clear" w:color="auto" w:fill="FFFFFF"/>
      <w:spacing w:before="300" w:after="120" w:line="240" w:lineRule="atLeast"/>
      <w:ind w:hanging="800"/>
    </w:pPr>
    <w:rPr>
      <w:rFonts w:cs="Times New Roman"/>
      <w:spacing w:val="-2"/>
      <w:sz w:val="23"/>
      <w:szCs w:val="23"/>
    </w:rPr>
  </w:style>
  <w:style w:type="character" w:customStyle="1" w:styleId="Headerorfooter2">
    <w:name w:val="Header or footer (2)_"/>
    <w:link w:val="Headerorfooter21"/>
    <w:rsid w:val="00AA4B7B"/>
    <w:rPr>
      <w:rFonts w:ascii="Times New Roman" w:hAnsi="Times New Roman" w:cs="Times New Roman"/>
      <w:b/>
      <w:bCs/>
      <w:sz w:val="23"/>
      <w:szCs w:val="23"/>
      <w:shd w:val="clear" w:color="auto" w:fill="FFFFFF"/>
    </w:rPr>
  </w:style>
  <w:style w:type="paragraph" w:customStyle="1" w:styleId="Headerorfooter21">
    <w:name w:val="Header or footer (2)1"/>
    <w:basedOn w:val="Normal"/>
    <w:link w:val="Headerorfooter2"/>
    <w:rsid w:val="00AA4B7B"/>
    <w:pPr>
      <w:shd w:val="clear" w:color="auto" w:fill="FFFFFF"/>
      <w:spacing w:line="240" w:lineRule="atLeast"/>
    </w:pPr>
    <w:rPr>
      <w:rFonts w:cs="Times New Roman"/>
      <w:b/>
      <w:bCs/>
      <w:sz w:val="23"/>
      <w:szCs w:val="23"/>
    </w:rPr>
  </w:style>
  <w:style w:type="character" w:customStyle="1" w:styleId="BodytextItalic">
    <w:name w:val="Body text + Italic"/>
    <w:aliases w:val="Spacing 0 pt97"/>
    <w:rsid w:val="00AA4B7B"/>
    <w:rPr>
      <w:rFonts w:ascii="Times New Roman" w:hAnsi="Times New Roman" w:cs="Times New Roman"/>
      <w:i/>
      <w:iCs/>
      <w:spacing w:val="-4"/>
      <w:sz w:val="23"/>
      <w:szCs w:val="23"/>
      <w:u w:val="none"/>
    </w:rPr>
  </w:style>
  <w:style w:type="character" w:customStyle="1" w:styleId="Bodytext14pt">
    <w:name w:val="Body text + 14 pt"/>
    <w:aliases w:val="Bold24,Spacing 0 pt96,Scale 80%"/>
    <w:rsid w:val="00AA4B7B"/>
    <w:rPr>
      <w:rFonts w:ascii="Times New Roman" w:hAnsi="Times New Roman" w:cs="Times New Roman"/>
      <w:b/>
      <w:bCs/>
      <w:spacing w:val="-5"/>
      <w:w w:val="80"/>
      <w:sz w:val="28"/>
      <w:szCs w:val="28"/>
      <w:u w:val="none"/>
    </w:rPr>
  </w:style>
  <w:style w:type="character" w:customStyle="1" w:styleId="Bodytext14pt1">
    <w:name w:val="Body text + 14 pt1"/>
    <w:aliases w:val="Bold23,Italic22,Spacing 0 pt95,Scale 75%"/>
    <w:rsid w:val="00AA4B7B"/>
    <w:rPr>
      <w:rFonts w:ascii="Times New Roman" w:hAnsi="Times New Roman" w:cs="Times New Roman"/>
      <w:b/>
      <w:bCs/>
      <w:i/>
      <w:iCs/>
      <w:spacing w:val="6"/>
      <w:w w:val="75"/>
      <w:sz w:val="28"/>
      <w:szCs w:val="28"/>
      <w:u w:val="none"/>
    </w:rPr>
  </w:style>
  <w:style w:type="character" w:customStyle="1" w:styleId="Bodytext7">
    <w:name w:val="Body text (7)_"/>
    <w:link w:val="Bodytext70"/>
    <w:rsid w:val="00AA4B7B"/>
    <w:rPr>
      <w:rFonts w:ascii="Times New Roman" w:hAnsi="Times New Roman" w:cs="Times New Roman"/>
      <w:b/>
      <w:bCs/>
      <w:i/>
      <w:iCs/>
      <w:spacing w:val="-5"/>
      <w:sz w:val="18"/>
      <w:szCs w:val="18"/>
      <w:shd w:val="clear" w:color="auto" w:fill="FFFFFF"/>
    </w:rPr>
  </w:style>
  <w:style w:type="paragraph" w:customStyle="1" w:styleId="Bodytext70">
    <w:name w:val="Body text (7)"/>
    <w:basedOn w:val="Normal"/>
    <w:link w:val="Bodytext7"/>
    <w:rsid w:val="00AA4B7B"/>
    <w:pPr>
      <w:shd w:val="clear" w:color="auto" w:fill="FFFFFF"/>
      <w:spacing w:after="60" w:line="240" w:lineRule="atLeast"/>
    </w:pPr>
    <w:rPr>
      <w:rFonts w:cs="Times New Roman"/>
      <w:b/>
      <w:bCs/>
      <w:i/>
      <w:iCs/>
      <w:spacing w:val="-5"/>
      <w:sz w:val="18"/>
      <w:szCs w:val="18"/>
    </w:rPr>
  </w:style>
  <w:style w:type="character" w:customStyle="1" w:styleId="Bodytext40">
    <w:name w:val="Body text (4)"/>
    <w:rsid w:val="00AA4B7B"/>
    <w:rPr>
      <w:rFonts w:ascii="Times New Roman" w:hAnsi="Times New Roman" w:cs="Times New Roman"/>
      <w:sz w:val="19"/>
      <w:szCs w:val="19"/>
      <w:u w:val="single"/>
    </w:rPr>
  </w:style>
  <w:style w:type="character" w:customStyle="1" w:styleId="Picturecaption">
    <w:name w:val="Picture caption_"/>
    <w:link w:val="Picturecaption0"/>
    <w:rsid w:val="00AA4B7B"/>
    <w:rPr>
      <w:rFonts w:ascii="Times New Roman" w:hAnsi="Times New Roman" w:cs="Times New Roman"/>
      <w:b/>
      <w:bCs/>
      <w:spacing w:val="1"/>
      <w:sz w:val="23"/>
      <w:szCs w:val="23"/>
      <w:shd w:val="clear" w:color="auto" w:fill="FFFFFF"/>
    </w:rPr>
  </w:style>
  <w:style w:type="paragraph" w:customStyle="1" w:styleId="Picturecaption0">
    <w:name w:val="Picture caption"/>
    <w:basedOn w:val="Normal"/>
    <w:link w:val="Picturecaption"/>
    <w:rsid w:val="00AA4B7B"/>
    <w:pPr>
      <w:shd w:val="clear" w:color="auto" w:fill="FFFFFF"/>
      <w:spacing w:line="240" w:lineRule="atLeast"/>
    </w:pPr>
    <w:rPr>
      <w:rFonts w:cs="Times New Roman"/>
      <w:b/>
      <w:bCs/>
      <w:spacing w:val="1"/>
      <w:sz w:val="23"/>
      <w:szCs w:val="23"/>
    </w:rPr>
  </w:style>
  <w:style w:type="character" w:customStyle="1" w:styleId="Heading22">
    <w:name w:val="Heading #2 (2)_"/>
    <w:link w:val="Heading220"/>
    <w:rsid w:val="00AA4B7B"/>
    <w:rPr>
      <w:rFonts w:ascii="Times New Roman" w:hAnsi="Times New Roman" w:cs="Times New Roman"/>
      <w:b/>
      <w:bCs/>
      <w:spacing w:val="-7"/>
      <w:sz w:val="31"/>
      <w:szCs w:val="31"/>
      <w:shd w:val="clear" w:color="auto" w:fill="FFFFFF"/>
    </w:rPr>
  </w:style>
  <w:style w:type="paragraph" w:customStyle="1" w:styleId="Heading220">
    <w:name w:val="Heading #2 (2)"/>
    <w:basedOn w:val="Normal"/>
    <w:link w:val="Heading22"/>
    <w:rsid w:val="00AA4B7B"/>
    <w:pPr>
      <w:shd w:val="clear" w:color="auto" w:fill="FFFFFF"/>
      <w:spacing w:after="180" w:line="368" w:lineRule="exact"/>
      <w:jc w:val="center"/>
      <w:outlineLvl w:val="1"/>
    </w:pPr>
    <w:rPr>
      <w:rFonts w:cs="Times New Roman"/>
      <w:b/>
      <w:bCs/>
      <w:spacing w:val="-7"/>
      <w:sz w:val="31"/>
      <w:szCs w:val="31"/>
    </w:rPr>
  </w:style>
  <w:style w:type="character" w:customStyle="1" w:styleId="Bodytext8">
    <w:name w:val="Body text (8)_"/>
    <w:link w:val="Bodytext81"/>
    <w:rsid w:val="00AA4B7B"/>
    <w:rPr>
      <w:rFonts w:ascii="Times New Roman" w:hAnsi="Times New Roman" w:cs="Times New Roman"/>
      <w:i/>
      <w:iCs/>
      <w:spacing w:val="-4"/>
      <w:sz w:val="23"/>
      <w:szCs w:val="23"/>
      <w:shd w:val="clear" w:color="auto" w:fill="FFFFFF"/>
    </w:rPr>
  </w:style>
  <w:style w:type="paragraph" w:customStyle="1" w:styleId="Bodytext81">
    <w:name w:val="Body text (8)1"/>
    <w:basedOn w:val="Normal"/>
    <w:link w:val="Bodytext8"/>
    <w:rsid w:val="00AA4B7B"/>
    <w:pPr>
      <w:shd w:val="clear" w:color="auto" w:fill="FFFFFF"/>
      <w:spacing w:before="180" w:line="266" w:lineRule="exact"/>
      <w:ind w:hanging="960"/>
      <w:jc w:val="center"/>
    </w:pPr>
    <w:rPr>
      <w:rFonts w:cs="Times New Roman"/>
      <w:i/>
      <w:iCs/>
      <w:spacing w:val="-4"/>
      <w:sz w:val="23"/>
      <w:szCs w:val="23"/>
    </w:rPr>
  </w:style>
  <w:style w:type="character" w:customStyle="1" w:styleId="Heading10">
    <w:name w:val="Heading #1_"/>
    <w:link w:val="Heading11"/>
    <w:rsid w:val="00AA4B7B"/>
    <w:rPr>
      <w:rFonts w:ascii="Times New Roman" w:hAnsi="Times New Roman" w:cs="Times New Roman"/>
      <w:b/>
      <w:bCs/>
      <w:spacing w:val="-6"/>
      <w:sz w:val="41"/>
      <w:szCs w:val="41"/>
      <w:shd w:val="clear" w:color="auto" w:fill="FFFFFF"/>
    </w:rPr>
  </w:style>
  <w:style w:type="paragraph" w:customStyle="1" w:styleId="Heading11">
    <w:name w:val="Heading #1"/>
    <w:basedOn w:val="Normal"/>
    <w:link w:val="Heading10"/>
    <w:rsid w:val="00AA4B7B"/>
    <w:pPr>
      <w:shd w:val="clear" w:color="auto" w:fill="FFFFFF"/>
      <w:spacing w:after="840" w:line="240" w:lineRule="atLeast"/>
      <w:jc w:val="center"/>
      <w:outlineLvl w:val="0"/>
    </w:pPr>
    <w:rPr>
      <w:rFonts w:cs="Times New Roman"/>
      <w:b/>
      <w:bCs/>
      <w:spacing w:val="-6"/>
      <w:sz w:val="41"/>
      <w:szCs w:val="41"/>
    </w:rPr>
  </w:style>
  <w:style w:type="character" w:customStyle="1" w:styleId="Heading20">
    <w:name w:val="Heading #2_"/>
    <w:link w:val="Heading21"/>
    <w:rsid w:val="00AA4B7B"/>
    <w:rPr>
      <w:rFonts w:ascii="Times New Roman" w:hAnsi="Times New Roman" w:cs="Times New Roman"/>
      <w:b/>
      <w:bCs/>
      <w:i/>
      <w:iCs/>
      <w:spacing w:val="-2"/>
      <w:sz w:val="33"/>
      <w:szCs w:val="33"/>
      <w:shd w:val="clear" w:color="auto" w:fill="FFFFFF"/>
    </w:rPr>
  </w:style>
  <w:style w:type="paragraph" w:customStyle="1" w:styleId="Heading21">
    <w:name w:val="Heading #2"/>
    <w:basedOn w:val="Normal"/>
    <w:link w:val="Heading20"/>
    <w:rsid w:val="00AA4B7B"/>
    <w:pPr>
      <w:shd w:val="clear" w:color="auto" w:fill="FFFFFF"/>
      <w:spacing w:before="840" w:line="406" w:lineRule="exact"/>
      <w:outlineLvl w:val="1"/>
    </w:pPr>
    <w:rPr>
      <w:rFonts w:cs="Times New Roman"/>
      <w:b/>
      <w:bCs/>
      <w:i/>
      <w:iCs/>
      <w:spacing w:val="-2"/>
      <w:sz w:val="33"/>
      <w:szCs w:val="33"/>
    </w:rPr>
  </w:style>
  <w:style w:type="character" w:customStyle="1" w:styleId="Heading2NotItalic">
    <w:name w:val="Heading #2 + Not Italic"/>
    <w:aliases w:val="Spacing 0 pt94"/>
    <w:basedOn w:val="Heading20"/>
    <w:rsid w:val="00AA4B7B"/>
    <w:rPr>
      <w:rFonts w:ascii="Times New Roman" w:hAnsi="Times New Roman" w:cs="Times New Roman"/>
      <w:b/>
      <w:bCs/>
      <w:i/>
      <w:iCs/>
      <w:spacing w:val="-2"/>
      <w:sz w:val="33"/>
      <w:szCs w:val="33"/>
      <w:shd w:val="clear" w:color="auto" w:fill="FFFFFF"/>
    </w:rPr>
  </w:style>
  <w:style w:type="character" w:customStyle="1" w:styleId="Bodytext80">
    <w:name w:val="Body text (8)"/>
    <w:rsid w:val="00AA4B7B"/>
    <w:rPr>
      <w:rFonts w:ascii="Times New Roman" w:hAnsi="Times New Roman" w:cs="Times New Roman"/>
      <w:i/>
      <w:iCs/>
      <w:spacing w:val="-4"/>
      <w:sz w:val="23"/>
      <w:szCs w:val="23"/>
      <w:u w:val="single"/>
    </w:rPr>
  </w:style>
  <w:style w:type="character" w:customStyle="1" w:styleId="Bodytext8NotItalic">
    <w:name w:val="Body text (8) + Not Italic"/>
    <w:aliases w:val="Spacing 0 pt93"/>
    <w:rsid w:val="00AA4B7B"/>
    <w:rPr>
      <w:rFonts w:ascii="Times New Roman" w:hAnsi="Times New Roman" w:cs="Times New Roman"/>
      <w:i/>
      <w:iCs/>
      <w:spacing w:val="-2"/>
      <w:sz w:val="23"/>
      <w:szCs w:val="23"/>
      <w:u w:val="none"/>
    </w:rPr>
  </w:style>
  <w:style w:type="character" w:customStyle="1" w:styleId="Bodytext5NotItalic">
    <w:name w:val="Body text (5) + Not Italic"/>
    <w:aliases w:val="Spacing 0 pt92"/>
    <w:basedOn w:val="Bodytext5"/>
    <w:rsid w:val="00AA4B7B"/>
    <w:rPr>
      <w:rFonts w:ascii="Times New Roman" w:hAnsi="Times New Roman" w:cs="Times New Roman"/>
      <w:i/>
      <w:iCs/>
      <w:spacing w:val="-2"/>
      <w:sz w:val="19"/>
      <w:szCs w:val="19"/>
      <w:shd w:val="clear" w:color="auto" w:fill="FFFFFF"/>
    </w:rPr>
  </w:style>
  <w:style w:type="character" w:customStyle="1" w:styleId="TOC2Char">
    <w:name w:val="TOC 2 Char"/>
    <w:link w:val="TOC2"/>
    <w:semiHidden/>
    <w:rsid w:val="00AA4B7B"/>
    <w:rPr>
      <w:rFonts w:ascii="Times New Roman" w:hAnsi="Times New Roman" w:cs="Times New Roman"/>
      <w:b/>
      <w:bCs/>
      <w:sz w:val="19"/>
      <w:szCs w:val="19"/>
      <w:shd w:val="clear" w:color="auto" w:fill="FFFFFF"/>
    </w:rPr>
  </w:style>
  <w:style w:type="paragraph" w:styleId="TOC2">
    <w:name w:val="toc 2"/>
    <w:basedOn w:val="Normal"/>
    <w:next w:val="Normal"/>
    <w:link w:val="TOC2Char"/>
    <w:autoRedefine/>
    <w:uiPriority w:val="39"/>
    <w:rsid w:val="00AA4B7B"/>
    <w:pPr>
      <w:shd w:val="clear" w:color="auto" w:fill="FFFFFF"/>
      <w:spacing w:before="300" w:line="244" w:lineRule="exact"/>
    </w:pPr>
    <w:rPr>
      <w:rFonts w:cs="Times New Roman"/>
      <w:b/>
      <w:bCs/>
      <w:sz w:val="19"/>
      <w:szCs w:val="19"/>
    </w:rPr>
  </w:style>
  <w:style w:type="character" w:customStyle="1" w:styleId="TOC3Char">
    <w:name w:val="TOC 3 Char"/>
    <w:link w:val="TOC3"/>
    <w:semiHidden/>
    <w:rsid w:val="00AA4B7B"/>
    <w:rPr>
      <w:rFonts w:ascii="Times New Roman" w:hAnsi="Times New Roman" w:cs="Times New Roman"/>
      <w:sz w:val="19"/>
      <w:szCs w:val="19"/>
      <w:shd w:val="clear" w:color="auto" w:fill="FFFFFF"/>
    </w:rPr>
  </w:style>
  <w:style w:type="paragraph" w:styleId="TOC3">
    <w:name w:val="toc 3"/>
    <w:basedOn w:val="Normal"/>
    <w:next w:val="Normal"/>
    <w:link w:val="TOC3Char"/>
    <w:autoRedefine/>
    <w:uiPriority w:val="39"/>
    <w:rsid w:val="00AA4B7B"/>
    <w:pPr>
      <w:shd w:val="clear" w:color="auto" w:fill="FFFFFF"/>
      <w:spacing w:line="244" w:lineRule="exact"/>
    </w:pPr>
    <w:rPr>
      <w:rFonts w:cs="Times New Roman"/>
      <w:sz w:val="19"/>
      <w:szCs w:val="19"/>
    </w:rPr>
  </w:style>
  <w:style w:type="character" w:customStyle="1" w:styleId="Tableofcontents3">
    <w:name w:val="Table of contents (3)_"/>
    <w:link w:val="Tableofcontents30"/>
    <w:rsid w:val="00AA4B7B"/>
    <w:rPr>
      <w:rFonts w:ascii="Times New Roman" w:hAnsi="Times New Roman" w:cs="Times New Roman"/>
      <w:spacing w:val="-2"/>
      <w:sz w:val="23"/>
      <w:szCs w:val="23"/>
      <w:shd w:val="clear" w:color="auto" w:fill="FFFFFF"/>
    </w:rPr>
  </w:style>
  <w:style w:type="paragraph" w:customStyle="1" w:styleId="Tableofcontents30">
    <w:name w:val="Table of contents (3)"/>
    <w:basedOn w:val="Normal"/>
    <w:link w:val="Tableofcontents3"/>
    <w:rsid w:val="00AA4B7B"/>
    <w:pPr>
      <w:shd w:val="clear" w:color="auto" w:fill="FFFFFF"/>
      <w:spacing w:line="244" w:lineRule="exact"/>
    </w:pPr>
    <w:rPr>
      <w:rFonts w:cs="Times New Roman"/>
      <w:spacing w:val="-2"/>
      <w:sz w:val="23"/>
      <w:szCs w:val="23"/>
    </w:rPr>
  </w:style>
  <w:style w:type="character" w:customStyle="1" w:styleId="Tableofcontents2CordiaUPC">
    <w:name w:val="Table of contents (2) + CordiaUPC"/>
    <w:aliases w:val="23.5 pt"/>
    <w:rsid w:val="00AA4B7B"/>
    <w:rPr>
      <w:rFonts w:ascii="CordiaUPC" w:hAnsi="CordiaUPC" w:cs="CordiaUPC"/>
      <w:b/>
      <w:bCs/>
      <w:noProof/>
      <w:sz w:val="47"/>
      <w:szCs w:val="47"/>
      <w:u w:val="none"/>
    </w:rPr>
  </w:style>
  <w:style w:type="character" w:customStyle="1" w:styleId="Tableofcontents2CordiaUPC1">
    <w:name w:val="Table of contents (2) + CordiaUPC1"/>
    <w:aliases w:val="23.5 pt1,Scale 66%"/>
    <w:rsid w:val="00AA4B7B"/>
    <w:rPr>
      <w:rFonts w:ascii="CordiaUPC" w:hAnsi="CordiaUPC" w:cs="CordiaUPC"/>
      <w:b/>
      <w:bCs/>
      <w:noProof/>
      <w:w w:val="66"/>
      <w:sz w:val="47"/>
      <w:szCs w:val="47"/>
      <w:u w:val="none"/>
    </w:rPr>
  </w:style>
  <w:style w:type="character" w:customStyle="1" w:styleId="Bodytext9">
    <w:name w:val="Body text (9)_"/>
    <w:link w:val="Bodytext90"/>
    <w:rsid w:val="00AA4B7B"/>
    <w:rPr>
      <w:rFonts w:ascii="Times New Roman" w:hAnsi="Times New Roman" w:cs="Times New Roman"/>
      <w:b/>
      <w:bCs/>
      <w:spacing w:val="3"/>
      <w:sz w:val="27"/>
      <w:szCs w:val="27"/>
      <w:shd w:val="clear" w:color="auto" w:fill="FFFFFF"/>
    </w:rPr>
  </w:style>
  <w:style w:type="paragraph" w:customStyle="1" w:styleId="Bodytext90">
    <w:name w:val="Body text (9)"/>
    <w:basedOn w:val="Normal"/>
    <w:link w:val="Bodytext9"/>
    <w:rsid w:val="00AA4B7B"/>
    <w:pPr>
      <w:shd w:val="clear" w:color="auto" w:fill="FFFFFF"/>
      <w:spacing w:line="460" w:lineRule="exact"/>
      <w:jc w:val="center"/>
    </w:pPr>
    <w:rPr>
      <w:rFonts w:cs="Times New Roman"/>
      <w:b/>
      <w:bCs/>
      <w:spacing w:val="3"/>
      <w:sz w:val="27"/>
      <w:szCs w:val="27"/>
    </w:rPr>
  </w:style>
  <w:style w:type="character" w:customStyle="1" w:styleId="Bodytext9115pt">
    <w:name w:val="Body text (9) + 11.5 pt"/>
    <w:aliases w:val="Spacing 0 pt91"/>
    <w:rsid w:val="00AA4B7B"/>
    <w:rPr>
      <w:rFonts w:ascii="Times New Roman" w:hAnsi="Times New Roman" w:cs="Times New Roman"/>
      <w:b/>
      <w:bCs/>
      <w:spacing w:val="1"/>
      <w:sz w:val="23"/>
      <w:szCs w:val="23"/>
      <w:u w:val="none"/>
    </w:rPr>
  </w:style>
  <w:style w:type="character" w:customStyle="1" w:styleId="Bodytext8NotItalic2">
    <w:name w:val="Body text (8) + Not Italic2"/>
    <w:aliases w:val="Spacing 0 pt90"/>
    <w:rsid w:val="00AA4B7B"/>
    <w:rPr>
      <w:rFonts w:ascii="Times New Roman" w:hAnsi="Times New Roman" w:cs="Times New Roman"/>
      <w:i/>
      <w:iCs/>
      <w:noProof/>
      <w:spacing w:val="-2"/>
      <w:sz w:val="23"/>
      <w:szCs w:val="23"/>
      <w:u w:val="single"/>
    </w:rPr>
  </w:style>
  <w:style w:type="character" w:customStyle="1" w:styleId="Footnote">
    <w:name w:val="Footnote_"/>
    <w:link w:val="Footnote0"/>
    <w:rsid w:val="00AA4B7B"/>
    <w:rPr>
      <w:rFonts w:ascii="Times New Roman" w:hAnsi="Times New Roman" w:cs="Times New Roman"/>
      <w:i/>
      <w:iCs/>
      <w:spacing w:val="-3"/>
      <w:sz w:val="17"/>
      <w:szCs w:val="17"/>
      <w:shd w:val="clear" w:color="auto" w:fill="FFFFFF"/>
    </w:rPr>
  </w:style>
  <w:style w:type="paragraph" w:customStyle="1" w:styleId="Footnote0">
    <w:name w:val="Footnote"/>
    <w:basedOn w:val="Normal"/>
    <w:link w:val="Footnote"/>
    <w:rsid w:val="00AA4B7B"/>
    <w:pPr>
      <w:shd w:val="clear" w:color="auto" w:fill="FFFFFF"/>
      <w:spacing w:line="240" w:lineRule="atLeast"/>
    </w:pPr>
    <w:rPr>
      <w:rFonts w:cs="Times New Roman"/>
      <w:i/>
      <w:iCs/>
      <w:spacing w:val="-3"/>
      <w:sz w:val="17"/>
      <w:szCs w:val="17"/>
    </w:rPr>
  </w:style>
  <w:style w:type="character" w:customStyle="1" w:styleId="FootnoteNotItalic">
    <w:name w:val="Footnote + Not Italic"/>
    <w:aliases w:val="Spacing 0 pt89"/>
    <w:rsid w:val="00AA4B7B"/>
    <w:rPr>
      <w:rFonts w:ascii="Times New Roman" w:hAnsi="Times New Roman" w:cs="Times New Roman"/>
      <w:i/>
      <w:iCs/>
      <w:spacing w:val="0"/>
      <w:sz w:val="17"/>
      <w:szCs w:val="17"/>
      <w:u w:val="none"/>
    </w:rPr>
  </w:style>
  <w:style w:type="character" w:customStyle="1" w:styleId="Bodytext10">
    <w:name w:val="Body text (10)_"/>
    <w:link w:val="Bodytext100"/>
    <w:rsid w:val="00AA4B7B"/>
    <w:rPr>
      <w:rFonts w:ascii="Times New Roman" w:hAnsi="Times New Roman" w:cs="Times New Roman"/>
      <w:b/>
      <w:bCs/>
      <w:spacing w:val="-4"/>
      <w:sz w:val="25"/>
      <w:szCs w:val="25"/>
      <w:shd w:val="clear" w:color="auto" w:fill="FFFFFF"/>
    </w:rPr>
  </w:style>
  <w:style w:type="paragraph" w:customStyle="1" w:styleId="Bodytext100">
    <w:name w:val="Body text (10)"/>
    <w:basedOn w:val="Normal"/>
    <w:link w:val="Bodytext10"/>
    <w:rsid w:val="00AA4B7B"/>
    <w:pPr>
      <w:shd w:val="clear" w:color="auto" w:fill="FFFFFF"/>
      <w:spacing w:before="360" w:after="480" w:line="240" w:lineRule="atLeast"/>
      <w:jc w:val="center"/>
    </w:pPr>
    <w:rPr>
      <w:rFonts w:cs="Times New Roman"/>
      <w:b/>
      <w:bCs/>
      <w:spacing w:val="-4"/>
      <w:sz w:val="25"/>
      <w:szCs w:val="25"/>
    </w:rPr>
  </w:style>
  <w:style w:type="character" w:customStyle="1" w:styleId="Heading32">
    <w:name w:val="Heading #3 (2)_"/>
    <w:link w:val="Heading320"/>
    <w:rsid w:val="00AA4B7B"/>
    <w:rPr>
      <w:rFonts w:ascii="Times New Roman" w:hAnsi="Times New Roman" w:cs="Times New Roman"/>
      <w:i/>
      <w:iCs/>
      <w:spacing w:val="-4"/>
      <w:sz w:val="23"/>
      <w:szCs w:val="23"/>
      <w:shd w:val="clear" w:color="auto" w:fill="FFFFFF"/>
    </w:rPr>
  </w:style>
  <w:style w:type="paragraph" w:customStyle="1" w:styleId="Heading320">
    <w:name w:val="Heading #3 (2)"/>
    <w:basedOn w:val="Normal"/>
    <w:link w:val="Heading32"/>
    <w:rsid w:val="00AA4B7B"/>
    <w:pPr>
      <w:shd w:val="clear" w:color="auto" w:fill="FFFFFF"/>
      <w:spacing w:line="349" w:lineRule="exact"/>
      <w:outlineLvl w:val="2"/>
    </w:pPr>
    <w:rPr>
      <w:rFonts w:cs="Times New Roman"/>
      <w:i/>
      <w:iCs/>
      <w:spacing w:val="-4"/>
      <w:sz w:val="23"/>
      <w:szCs w:val="23"/>
    </w:rPr>
  </w:style>
  <w:style w:type="character" w:customStyle="1" w:styleId="Heading32NotItalic">
    <w:name w:val="Heading #3 (2) + Not Italic"/>
    <w:aliases w:val="Spacing 0 pt88"/>
    <w:rsid w:val="00AA4B7B"/>
    <w:rPr>
      <w:rFonts w:ascii="Times New Roman" w:hAnsi="Times New Roman" w:cs="Times New Roman"/>
      <w:i/>
      <w:iCs/>
      <w:spacing w:val="-2"/>
      <w:sz w:val="23"/>
      <w:szCs w:val="23"/>
      <w:u w:val="none"/>
    </w:rPr>
  </w:style>
  <w:style w:type="character" w:customStyle="1" w:styleId="Bodytext135pt">
    <w:name w:val="Body text + 13.5 pt"/>
    <w:aliases w:val="Bold22,Spacing 0 pt87"/>
    <w:rsid w:val="00AA4B7B"/>
    <w:rPr>
      <w:rFonts w:ascii="Times New Roman" w:hAnsi="Times New Roman" w:cs="Times New Roman"/>
      <w:b/>
      <w:bCs/>
      <w:spacing w:val="-7"/>
      <w:sz w:val="27"/>
      <w:szCs w:val="27"/>
      <w:u w:val="none"/>
    </w:rPr>
  </w:style>
  <w:style w:type="character" w:customStyle="1" w:styleId="BodytextBold">
    <w:name w:val="Body text + Bold"/>
    <w:aliases w:val="Spacing 0 pt86"/>
    <w:rsid w:val="00AA4B7B"/>
    <w:rPr>
      <w:rFonts w:ascii="Times New Roman" w:hAnsi="Times New Roman" w:cs="Times New Roman"/>
      <w:b/>
      <w:bCs/>
      <w:spacing w:val="1"/>
      <w:sz w:val="23"/>
      <w:szCs w:val="23"/>
      <w:u w:val="none"/>
    </w:rPr>
  </w:style>
  <w:style w:type="character" w:customStyle="1" w:styleId="BodytextItalic6">
    <w:name w:val="Body text + Italic6"/>
    <w:aliases w:val="Spacing 0 pt85"/>
    <w:rsid w:val="00AA4B7B"/>
    <w:rPr>
      <w:rFonts w:ascii="Times New Roman" w:hAnsi="Times New Roman" w:cs="Times New Roman"/>
      <w:i/>
      <w:iCs/>
      <w:spacing w:val="-4"/>
      <w:sz w:val="23"/>
      <w:szCs w:val="23"/>
      <w:u w:val="none"/>
    </w:rPr>
  </w:style>
  <w:style w:type="character" w:customStyle="1" w:styleId="BodyText11">
    <w:name w:val="Body Text1"/>
    <w:basedOn w:val="Bodytext0"/>
    <w:rsid w:val="00AA4B7B"/>
    <w:rPr>
      <w:rFonts w:ascii="Times New Roman" w:hAnsi="Times New Roman" w:cs="Times New Roman"/>
      <w:spacing w:val="-2"/>
      <w:sz w:val="23"/>
      <w:szCs w:val="23"/>
      <w:shd w:val="clear" w:color="auto" w:fill="FFFFFF"/>
    </w:rPr>
  </w:style>
  <w:style w:type="character" w:customStyle="1" w:styleId="BodytextVerdana">
    <w:name w:val="Body text + Verdana"/>
    <w:aliases w:val="4 pt,Spacing 0 pt84"/>
    <w:rsid w:val="00AA4B7B"/>
    <w:rPr>
      <w:rFonts w:ascii="Verdana" w:hAnsi="Verdana" w:cs="Verdana"/>
      <w:noProof/>
      <w:spacing w:val="0"/>
      <w:sz w:val="8"/>
      <w:szCs w:val="8"/>
      <w:u w:val="none"/>
    </w:rPr>
  </w:style>
  <w:style w:type="character" w:customStyle="1" w:styleId="Bodytext4pt">
    <w:name w:val="Body text + 4 pt"/>
    <w:aliases w:val="Spacing 0 pt83"/>
    <w:rsid w:val="00AA4B7B"/>
    <w:rPr>
      <w:rFonts w:ascii="Times New Roman" w:hAnsi="Times New Roman" w:cs="Times New Roman"/>
      <w:spacing w:val="0"/>
      <w:sz w:val="8"/>
      <w:szCs w:val="8"/>
      <w:u w:val="none"/>
    </w:rPr>
  </w:style>
  <w:style w:type="character" w:customStyle="1" w:styleId="BodytextCordiaUPC">
    <w:name w:val="Body text + CordiaUPC"/>
    <w:aliases w:val="9 pt,Spacing 0 pt82"/>
    <w:rsid w:val="00AA4B7B"/>
    <w:rPr>
      <w:rFonts w:ascii="CordiaUPC" w:hAnsi="CordiaUPC" w:cs="CordiaUPC"/>
      <w:noProof/>
      <w:spacing w:val="0"/>
      <w:sz w:val="18"/>
      <w:szCs w:val="18"/>
      <w:u w:val="none"/>
    </w:rPr>
  </w:style>
  <w:style w:type="character" w:customStyle="1" w:styleId="Headerorfooter20">
    <w:name w:val="Header or footer (2)"/>
    <w:rsid w:val="00AA4B7B"/>
    <w:rPr>
      <w:rFonts w:ascii="Times New Roman" w:hAnsi="Times New Roman" w:cs="Times New Roman"/>
      <w:b/>
      <w:bCs/>
      <w:sz w:val="23"/>
      <w:szCs w:val="23"/>
      <w:u w:val="single"/>
    </w:rPr>
  </w:style>
  <w:style w:type="character" w:customStyle="1" w:styleId="Heading30">
    <w:name w:val="Heading #3_"/>
    <w:link w:val="Heading31"/>
    <w:rsid w:val="00AA4B7B"/>
    <w:rPr>
      <w:rFonts w:ascii="Times New Roman" w:hAnsi="Times New Roman" w:cs="Times New Roman"/>
      <w:spacing w:val="-2"/>
      <w:sz w:val="23"/>
      <w:szCs w:val="23"/>
      <w:shd w:val="clear" w:color="auto" w:fill="FFFFFF"/>
    </w:rPr>
  </w:style>
  <w:style w:type="paragraph" w:customStyle="1" w:styleId="Heading31">
    <w:name w:val="Heading #3"/>
    <w:basedOn w:val="Normal"/>
    <w:link w:val="Heading30"/>
    <w:rsid w:val="00AA4B7B"/>
    <w:pPr>
      <w:shd w:val="clear" w:color="auto" w:fill="FFFFFF"/>
      <w:spacing w:line="279" w:lineRule="exact"/>
      <w:outlineLvl w:val="2"/>
    </w:pPr>
    <w:rPr>
      <w:rFonts w:cs="Times New Roman"/>
      <w:spacing w:val="-2"/>
      <w:sz w:val="23"/>
      <w:szCs w:val="23"/>
    </w:rPr>
  </w:style>
  <w:style w:type="character" w:customStyle="1" w:styleId="Heading3Italic">
    <w:name w:val="Heading #3 + Italic"/>
    <w:aliases w:val="Spacing 0 pt81"/>
    <w:rsid w:val="00AA4B7B"/>
    <w:rPr>
      <w:rFonts w:ascii="Times New Roman" w:hAnsi="Times New Roman" w:cs="Times New Roman"/>
      <w:i/>
      <w:iCs/>
      <w:spacing w:val="-4"/>
      <w:sz w:val="23"/>
      <w:szCs w:val="23"/>
      <w:u w:val="none"/>
    </w:rPr>
  </w:style>
  <w:style w:type="character" w:customStyle="1" w:styleId="Bodytext4115pt1">
    <w:name w:val="Body text (4) + 11.5 pt1"/>
    <w:aliases w:val="Spacing 0 pt80"/>
    <w:rsid w:val="00AA4B7B"/>
    <w:rPr>
      <w:rFonts w:ascii="Times New Roman" w:hAnsi="Times New Roman" w:cs="Times New Roman"/>
      <w:spacing w:val="-2"/>
      <w:sz w:val="23"/>
      <w:szCs w:val="23"/>
      <w:u w:val="none"/>
    </w:rPr>
  </w:style>
  <w:style w:type="character" w:customStyle="1" w:styleId="Bodytext110">
    <w:name w:val="Body text (11)_"/>
    <w:link w:val="Bodytext111"/>
    <w:rsid w:val="00AA4B7B"/>
    <w:rPr>
      <w:rFonts w:ascii="Times New Roman" w:hAnsi="Times New Roman" w:cs="Times New Roman"/>
      <w:i/>
      <w:iCs/>
      <w:spacing w:val="-4"/>
      <w:sz w:val="23"/>
      <w:szCs w:val="23"/>
      <w:shd w:val="clear" w:color="auto" w:fill="FFFFFF"/>
    </w:rPr>
  </w:style>
  <w:style w:type="paragraph" w:customStyle="1" w:styleId="Bodytext111">
    <w:name w:val="Body text (11)"/>
    <w:basedOn w:val="Normal"/>
    <w:link w:val="Bodytext110"/>
    <w:rsid w:val="00AA4B7B"/>
    <w:pPr>
      <w:shd w:val="clear" w:color="auto" w:fill="FFFFFF"/>
      <w:spacing w:line="330" w:lineRule="exact"/>
    </w:pPr>
    <w:rPr>
      <w:rFonts w:cs="Times New Roman"/>
      <w:i/>
      <w:iCs/>
      <w:spacing w:val="-4"/>
      <w:sz w:val="23"/>
      <w:szCs w:val="23"/>
    </w:rPr>
  </w:style>
  <w:style w:type="character" w:customStyle="1" w:styleId="Bodytext11Bold">
    <w:name w:val="Body text (11) + Bold"/>
    <w:aliases w:val="Not Italic,Spacing 0 pt79"/>
    <w:rsid w:val="00AA4B7B"/>
    <w:rPr>
      <w:rFonts w:ascii="Times New Roman" w:hAnsi="Times New Roman" w:cs="Times New Roman"/>
      <w:b/>
      <w:bCs/>
      <w:i/>
      <w:iCs/>
      <w:spacing w:val="1"/>
      <w:sz w:val="23"/>
      <w:szCs w:val="23"/>
      <w:u w:val="none"/>
    </w:rPr>
  </w:style>
  <w:style w:type="character" w:customStyle="1" w:styleId="Tablecaption">
    <w:name w:val="Table caption_"/>
    <w:link w:val="Tablecaption1"/>
    <w:rsid w:val="00AA4B7B"/>
    <w:rPr>
      <w:rFonts w:ascii="Times New Roman" w:hAnsi="Times New Roman" w:cs="Times New Roman"/>
      <w:spacing w:val="-2"/>
      <w:sz w:val="23"/>
      <w:szCs w:val="23"/>
      <w:shd w:val="clear" w:color="auto" w:fill="FFFFFF"/>
    </w:rPr>
  </w:style>
  <w:style w:type="paragraph" w:customStyle="1" w:styleId="Tablecaption1">
    <w:name w:val="Table caption1"/>
    <w:basedOn w:val="Normal"/>
    <w:link w:val="Tablecaption"/>
    <w:rsid w:val="00AA4B7B"/>
    <w:pPr>
      <w:shd w:val="clear" w:color="auto" w:fill="FFFFFF"/>
      <w:spacing w:line="311" w:lineRule="exact"/>
    </w:pPr>
    <w:rPr>
      <w:rFonts w:cs="Times New Roman"/>
      <w:spacing w:val="-2"/>
      <w:sz w:val="23"/>
      <w:szCs w:val="23"/>
    </w:rPr>
  </w:style>
  <w:style w:type="character" w:customStyle="1" w:styleId="Tablecaption0">
    <w:name w:val="Table caption"/>
    <w:rsid w:val="00AA4B7B"/>
    <w:rPr>
      <w:rFonts w:ascii="Times New Roman" w:hAnsi="Times New Roman" w:cs="Times New Roman"/>
      <w:spacing w:val="-2"/>
      <w:sz w:val="23"/>
      <w:szCs w:val="23"/>
      <w:u w:val="single"/>
    </w:rPr>
  </w:style>
  <w:style w:type="character" w:customStyle="1" w:styleId="Bodytext6155pt">
    <w:name w:val="Body text (6) + 15.5 pt"/>
    <w:aliases w:val="Spacing 0 pt78"/>
    <w:rsid w:val="00AA4B7B"/>
    <w:rPr>
      <w:rFonts w:ascii="Times New Roman" w:hAnsi="Times New Roman" w:cs="Times New Roman"/>
      <w:b/>
      <w:bCs/>
      <w:spacing w:val="-11"/>
      <w:sz w:val="31"/>
      <w:szCs w:val="31"/>
      <w:u w:val="none"/>
    </w:rPr>
  </w:style>
  <w:style w:type="character" w:customStyle="1" w:styleId="Bodytext6NotBold4">
    <w:name w:val="Body text (6) + Not Bold4"/>
    <w:aliases w:val="Spacing 0 pt77"/>
    <w:rsid w:val="00AA4B7B"/>
    <w:rPr>
      <w:rFonts w:ascii="Times New Roman" w:hAnsi="Times New Roman" w:cs="Times New Roman"/>
      <w:b/>
      <w:bCs/>
      <w:spacing w:val="-2"/>
      <w:sz w:val="23"/>
      <w:szCs w:val="23"/>
      <w:u w:val="none"/>
    </w:rPr>
  </w:style>
  <w:style w:type="character" w:customStyle="1" w:styleId="Bodytext6NotBold3">
    <w:name w:val="Body text (6) + Not Bold3"/>
    <w:aliases w:val="Italic21,Spacing 0 pt76"/>
    <w:rsid w:val="00AA4B7B"/>
    <w:rPr>
      <w:rFonts w:ascii="Times New Roman" w:hAnsi="Times New Roman" w:cs="Times New Roman"/>
      <w:b/>
      <w:bCs/>
      <w:i/>
      <w:iCs/>
      <w:spacing w:val="-4"/>
      <w:sz w:val="23"/>
      <w:szCs w:val="23"/>
      <w:u w:val="none"/>
    </w:rPr>
  </w:style>
  <w:style w:type="character" w:customStyle="1" w:styleId="BodytextItalic5">
    <w:name w:val="Body text + Italic5"/>
    <w:aliases w:val="Spacing 0 pt75"/>
    <w:rsid w:val="00AA4B7B"/>
    <w:rPr>
      <w:rFonts w:ascii="Times New Roman" w:hAnsi="Times New Roman" w:cs="Times New Roman"/>
      <w:i/>
      <w:iCs/>
      <w:spacing w:val="-4"/>
      <w:sz w:val="23"/>
      <w:szCs w:val="23"/>
      <w:u w:val="none"/>
    </w:rPr>
  </w:style>
  <w:style w:type="character" w:customStyle="1" w:styleId="BodytextBold2">
    <w:name w:val="Body text + Bold2"/>
    <w:aliases w:val="Spacing 0 pt74"/>
    <w:rsid w:val="00AA4B7B"/>
    <w:rPr>
      <w:rFonts w:ascii="Times New Roman" w:hAnsi="Times New Roman" w:cs="Times New Roman"/>
      <w:b/>
      <w:bCs/>
      <w:spacing w:val="1"/>
      <w:sz w:val="23"/>
      <w:szCs w:val="23"/>
      <w:u w:val="none"/>
    </w:rPr>
  </w:style>
  <w:style w:type="character" w:customStyle="1" w:styleId="Bodytext95pt">
    <w:name w:val="Body text + 9.5 pt"/>
    <w:aliases w:val="Bold21,Spacing 0 pt73"/>
    <w:rsid w:val="00AA4B7B"/>
    <w:rPr>
      <w:rFonts w:ascii="Times New Roman" w:hAnsi="Times New Roman" w:cs="Times New Roman"/>
      <w:b/>
      <w:bCs/>
      <w:spacing w:val="0"/>
      <w:sz w:val="19"/>
      <w:szCs w:val="19"/>
      <w:u w:val="none"/>
    </w:rPr>
  </w:style>
  <w:style w:type="character" w:customStyle="1" w:styleId="BodytextCordiaUPC1">
    <w:name w:val="Body text + CordiaUPC1"/>
    <w:aliases w:val="14 pt,Bold20,Spacing 0 pt72"/>
    <w:rsid w:val="00AA4B7B"/>
    <w:rPr>
      <w:rFonts w:ascii="CordiaUPC" w:hAnsi="CordiaUPC" w:cs="CordiaUPC"/>
      <w:b/>
      <w:bCs/>
      <w:spacing w:val="9"/>
      <w:sz w:val="28"/>
      <w:szCs w:val="28"/>
      <w:u w:val="none"/>
    </w:rPr>
  </w:style>
  <w:style w:type="character" w:customStyle="1" w:styleId="Tablecaption2">
    <w:name w:val="Table caption (2)_"/>
    <w:link w:val="Tablecaption20"/>
    <w:rsid w:val="00AA4B7B"/>
    <w:rPr>
      <w:rFonts w:ascii="Times New Roman" w:hAnsi="Times New Roman" w:cs="Times New Roman"/>
      <w:sz w:val="19"/>
      <w:szCs w:val="19"/>
      <w:shd w:val="clear" w:color="auto" w:fill="FFFFFF"/>
    </w:rPr>
  </w:style>
  <w:style w:type="paragraph" w:customStyle="1" w:styleId="Tablecaption20">
    <w:name w:val="Table caption (2)"/>
    <w:basedOn w:val="Normal"/>
    <w:link w:val="Tablecaption2"/>
    <w:rsid w:val="00AA4B7B"/>
    <w:pPr>
      <w:shd w:val="clear" w:color="auto" w:fill="FFFFFF"/>
      <w:spacing w:line="240" w:lineRule="atLeast"/>
    </w:pPr>
    <w:rPr>
      <w:rFonts w:cs="Times New Roman"/>
      <w:sz w:val="19"/>
      <w:szCs w:val="19"/>
    </w:rPr>
  </w:style>
  <w:style w:type="character" w:customStyle="1" w:styleId="Tablecaption3">
    <w:name w:val="Table caption (3)_"/>
    <w:link w:val="Tablecaption30"/>
    <w:rsid w:val="00AA4B7B"/>
    <w:rPr>
      <w:rFonts w:ascii="Times New Roman" w:hAnsi="Times New Roman" w:cs="Times New Roman"/>
      <w:b/>
      <w:bCs/>
      <w:spacing w:val="-3"/>
      <w:sz w:val="15"/>
      <w:szCs w:val="15"/>
      <w:shd w:val="clear" w:color="auto" w:fill="FFFFFF"/>
    </w:rPr>
  </w:style>
  <w:style w:type="paragraph" w:customStyle="1" w:styleId="Tablecaption30">
    <w:name w:val="Table caption (3)"/>
    <w:basedOn w:val="Normal"/>
    <w:link w:val="Tablecaption3"/>
    <w:rsid w:val="00AA4B7B"/>
    <w:pPr>
      <w:shd w:val="clear" w:color="auto" w:fill="FFFFFF"/>
      <w:spacing w:line="206" w:lineRule="exact"/>
    </w:pPr>
    <w:rPr>
      <w:rFonts w:cs="Times New Roman"/>
      <w:b/>
      <w:bCs/>
      <w:spacing w:val="-3"/>
      <w:sz w:val="15"/>
      <w:szCs w:val="15"/>
    </w:rPr>
  </w:style>
  <w:style w:type="character" w:customStyle="1" w:styleId="Tablecaption3NotBold">
    <w:name w:val="Table caption (3) + Not Bold"/>
    <w:aliases w:val="Spacing 0 pt71"/>
    <w:rsid w:val="00AA4B7B"/>
    <w:rPr>
      <w:rFonts w:ascii="Times New Roman" w:hAnsi="Times New Roman" w:cs="Times New Roman"/>
      <w:b/>
      <w:bCs/>
      <w:noProof/>
      <w:spacing w:val="0"/>
      <w:sz w:val="15"/>
      <w:szCs w:val="15"/>
      <w:u w:val="none"/>
    </w:rPr>
  </w:style>
  <w:style w:type="character" w:customStyle="1" w:styleId="Headerorfooter">
    <w:name w:val="Header or footer_"/>
    <w:link w:val="Headerorfooter0"/>
    <w:rsid w:val="00AA4B7B"/>
    <w:rPr>
      <w:rFonts w:ascii="Times New Roman" w:hAnsi="Times New Roman" w:cs="Times New Roman"/>
      <w:spacing w:val="-3"/>
      <w:sz w:val="23"/>
      <w:szCs w:val="23"/>
      <w:shd w:val="clear" w:color="auto" w:fill="FFFFFF"/>
    </w:rPr>
  </w:style>
  <w:style w:type="paragraph" w:customStyle="1" w:styleId="Headerorfooter0">
    <w:name w:val="Header or footer"/>
    <w:basedOn w:val="Normal"/>
    <w:link w:val="Headerorfooter"/>
    <w:rsid w:val="00AA4B7B"/>
    <w:pPr>
      <w:shd w:val="clear" w:color="auto" w:fill="FFFFFF"/>
      <w:spacing w:line="240" w:lineRule="atLeast"/>
    </w:pPr>
    <w:rPr>
      <w:rFonts w:cs="Times New Roman"/>
      <w:spacing w:val="-3"/>
      <w:sz w:val="23"/>
      <w:szCs w:val="23"/>
    </w:rPr>
  </w:style>
  <w:style w:type="character" w:customStyle="1" w:styleId="BodytextVerdana3">
    <w:name w:val="Body text + Verdana3"/>
    <w:aliases w:val="11 pt"/>
    <w:rsid w:val="00AA4B7B"/>
    <w:rPr>
      <w:rFonts w:ascii="Verdana" w:hAnsi="Verdana" w:cs="Verdana"/>
      <w:spacing w:val="-2"/>
      <w:sz w:val="22"/>
      <w:szCs w:val="22"/>
      <w:u w:val="none"/>
    </w:rPr>
  </w:style>
  <w:style w:type="character" w:customStyle="1" w:styleId="Bodytext11NotItalic">
    <w:name w:val="Body text (11) + Not Italic"/>
    <w:aliases w:val="Spacing 0 pt70"/>
    <w:rsid w:val="00AA4B7B"/>
    <w:rPr>
      <w:rFonts w:ascii="Times New Roman" w:hAnsi="Times New Roman" w:cs="Times New Roman"/>
      <w:i/>
      <w:iCs/>
      <w:spacing w:val="-2"/>
      <w:sz w:val="23"/>
      <w:szCs w:val="23"/>
      <w:u w:val="none"/>
    </w:rPr>
  </w:style>
  <w:style w:type="character" w:customStyle="1" w:styleId="Headerorfooter3">
    <w:name w:val="Header or footer (3)_"/>
    <w:link w:val="Headerorfooter30"/>
    <w:rsid w:val="00AA4B7B"/>
    <w:rPr>
      <w:rFonts w:ascii="Times New Roman" w:hAnsi="Times New Roman" w:cs="Times New Roman"/>
      <w:b/>
      <w:bCs/>
      <w:i/>
      <w:iCs/>
      <w:spacing w:val="-3"/>
      <w:shd w:val="clear" w:color="auto" w:fill="FFFFFF"/>
    </w:rPr>
  </w:style>
  <w:style w:type="paragraph" w:customStyle="1" w:styleId="Headerorfooter30">
    <w:name w:val="Header or footer (3)"/>
    <w:basedOn w:val="Normal"/>
    <w:link w:val="Headerorfooter3"/>
    <w:rsid w:val="00AA4B7B"/>
    <w:pPr>
      <w:shd w:val="clear" w:color="auto" w:fill="FFFFFF"/>
      <w:spacing w:line="240" w:lineRule="atLeast"/>
    </w:pPr>
    <w:rPr>
      <w:rFonts w:cs="Times New Roman"/>
      <w:b/>
      <w:bCs/>
      <w:i/>
      <w:iCs/>
      <w:spacing w:val="-3"/>
    </w:rPr>
  </w:style>
  <w:style w:type="character" w:customStyle="1" w:styleId="Headerorfooter4">
    <w:name w:val="Header or footer (4)_"/>
    <w:link w:val="Headerorfooter40"/>
    <w:rsid w:val="00AA4B7B"/>
    <w:rPr>
      <w:rFonts w:ascii="Times New Roman" w:hAnsi="Times New Roman" w:cs="Times New Roman"/>
      <w:noProof/>
      <w:sz w:val="12"/>
      <w:szCs w:val="12"/>
      <w:shd w:val="clear" w:color="auto" w:fill="FFFFFF"/>
    </w:rPr>
  </w:style>
  <w:style w:type="paragraph" w:customStyle="1" w:styleId="Headerorfooter40">
    <w:name w:val="Header or footer (4)"/>
    <w:basedOn w:val="Normal"/>
    <w:link w:val="Headerorfooter4"/>
    <w:rsid w:val="00AA4B7B"/>
    <w:pPr>
      <w:shd w:val="clear" w:color="auto" w:fill="FFFFFF"/>
      <w:spacing w:line="240" w:lineRule="atLeast"/>
      <w:jc w:val="right"/>
    </w:pPr>
    <w:rPr>
      <w:rFonts w:cs="Times New Roman"/>
      <w:noProof/>
      <w:sz w:val="12"/>
      <w:szCs w:val="12"/>
    </w:rPr>
  </w:style>
  <w:style w:type="character" w:customStyle="1" w:styleId="Bodytext12">
    <w:name w:val="Body text (12)_"/>
    <w:link w:val="Bodytext120"/>
    <w:rsid w:val="00AA4B7B"/>
    <w:rPr>
      <w:rFonts w:ascii="Times New Roman" w:hAnsi="Times New Roman" w:cs="Times New Roman"/>
      <w:spacing w:val="-2"/>
      <w:sz w:val="25"/>
      <w:szCs w:val="25"/>
      <w:shd w:val="clear" w:color="auto" w:fill="FFFFFF"/>
    </w:rPr>
  </w:style>
  <w:style w:type="paragraph" w:customStyle="1" w:styleId="Bodytext120">
    <w:name w:val="Body text (12)"/>
    <w:basedOn w:val="Normal"/>
    <w:link w:val="Bodytext12"/>
    <w:rsid w:val="00AA4B7B"/>
    <w:pPr>
      <w:shd w:val="clear" w:color="auto" w:fill="FFFFFF"/>
      <w:spacing w:after="360" w:line="387" w:lineRule="exact"/>
      <w:jc w:val="center"/>
    </w:pPr>
    <w:rPr>
      <w:rFonts w:cs="Times New Roman"/>
      <w:spacing w:val="-2"/>
      <w:sz w:val="25"/>
      <w:szCs w:val="25"/>
    </w:rPr>
  </w:style>
  <w:style w:type="character" w:customStyle="1" w:styleId="Bodytext12115pt">
    <w:name w:val="Body text (12) + 11.5 pt"/>
    <w:aliases w:val="Bold19,Spacing 0 pt69"/>
    <w:rsid w:val="00AA4B7B"/>
    <w:rPr>
      <w:rFonts w:ascii="Times New Roman" w:hAnsi="Times New Roman" w:cs="Times New Roman"/>
      <w:b/>
      <w:bCs/>
      <w:spacing w:val="1"/>
      <w:sz w:val="23"/>
      <w:szCs w:val="23"/>
      <w:u w:val="none"/>
    </w:rPr>
  </w:style>
  <w:style w:type="character" w:customStyle="1" w:styleId="Bodytext13">
    <w:name w:val="Body text (13)_"/>
    <w:link w:val="Bodytext130"/>
    <w:rsid w:val="00AA4B7B"/>
    <w:rPr>
      <w:rFonts w:ascii="Times New Roman" w:hAnsi="Times New Roman" w:cs="Times New Roman"/>
      <w:b/>
      <w:bCs/>
      <w:spacing w:val="-7"/>
      <w:sz w:val="31"/>
      <w:szCs w:val="31"/>
      <w:shd w:val="clear" w:color="auto" w:fill="FFFFFF"/>
    </w:rPr>
  </w:style>
  <w:style w:type="paragraph" w:customStyle="1" w:styleId="Bodytext130">
    <w:name w:val="Body text (13)"/>
    <w:basedOn w:val="Normal"/>
    <w:link w:val="Bodytext13"/>
    <w:rsid w:val="00AA4B7B"/>
    <w:pPr>
      <w:shd w:val="clear" w:color="auto" w:fill="FFFFFF"/>
      <w:spacing w:after="180" w:line="358" w:lineRule="exact"/>
      <w:jc w:val="center"/>
    </w:pPr>
    <w:rPr>
      <w:rFonts w:cs="Times New Roman"/>
      <w:b/>
      <w:bCs/>
      <w:spacing w:val="-7"/>
      <w:sz w:val="31"/>
      <w:szCs w:val="31"/>
    </w:rPr>
  </w:style>
  <w:style w:type="character" w:customStyle="1" w:styleId="Bodytext14">
    <w:name w:val="Body text (14)_"/>
    <w:link w:val="Bodytext140"/>
    <w:rsid w:val="00AA4B7B"/>
    <w:rPr>
      <w:rFonts w:ascii="Times New Roman" w:hAnsi="Times New Roman" w:cs="Times New Roman"/>
      <w:b/>
      <w:bCs/>
      <w:sz w:val="33"/>
      <w:szCs w:val="33"/>
      <w:shd w:val="clear" w:color="auto" w:fill="FFFFFF"/>
    </w:rPr>
  </w:style>
  <w:style w:type="paragraph" w:customStyle="1" w:styleId="Bodytext140">
    <w:name w:val="Body text (14)"/>
    <w:basedOn w:val="Normal"/>
    <w:link w:val="Bodytext14"/>
    <w:rsid w:val="00AA4B7B"/>
    <w:pPr>
      <w:shd w:val="clear" w:color="auto" w:fill="FFFFFF"/>
      <w:spacing w:after="300" w:line="240" w:lineRule="atLeast"/>
      <w:jc w:val="center"/>
    </w:pPr>
    <w:rPr>
      <w:rFonts w:cs="Times New Roman"/>
      <w:b/>
      <w:bCs/>
      <w:sz w:val="33"/>
      <w:szCs w:val="33"/>
    </w:rPr>
  </w:style>
  <w:style w:type="character" w:customStyle="1" w:styleId="Bodytext15">
    <w:name w:val="Body text (15)_"/>
    <w:link w:val="Bodytext150"/>
    <w:rsid w:val="00AA4B7B"/>
    <w:rPr>
      <w:rFonts w:ascii="Times New Roman" w:hAnsi="Times New Roman" w:cs="Times New Roman"/>
      <w:b/>
      <w:bCs/>
      <w:i/>
      <w:iCs/>
      <w:spacing w:val="-2"/>
      <w:sz w:val="33"/>
      <w:szCs w:val="33"/>
      <w:shd w:val="clear" w:color="auto" w:fill="FFFFFF"/>
    </w:rPr>
  </w:style>
  <w:style w:type="paragraph" w:customStyle="1" w:styleId="Bodytext150">
    <w:name w:val="Body text (15)"/>
    <w:basedOn w:val="Normal"/>
    <w:link w:val="Bodytext15"/>
    <w:rsid w:val="00AA4B7B"/>
    <w:pPr>
      <w:shd w:val="clear" w:color="auto" w:fill="FFFFFF"/>
      <w:spacing w:before="300" w:line="396" w:lineRule="exact"/>
    </w:pPr>
    <w:rPr>
      <w:rFonts w:cs="Times New Roman"/>
      <w:b/>
      <w:bCs/>
      <w:i/>
      <w:iCs/>
      <w:spacing w:val="-2"/>
      <w:sz w:val="33"/>
      <w:szCs w:val="33"/>
    </w:rPr>
  </w:style>
  <w:style w:type="character" w:customStyle="1" w:styleId="Bodytext15NotItalic">
    <w:name w:val="Body text (15) + Not Italic"/>
    <w:aliases w:val="Spacing 0 pt68"/>
    <w:basedOn w:val="Bodytext15"/>
    <w:rsid w:val="00AA4B7B"/>
    <w:rPr>
      <w:rFonts w:ascii="Times New Roman" w:hAnsi="Times New Roman" w:cs="Times New Roman"/>
      <w:b/>
      <w:bCs/>
      <w:i/>
      <w:iCs/>
      <w:spacing w:val="-2"/>
      <w:sz w:val="33"/>
      <w:szCs w:val="33"/>
      <w:shd w:val="clear" w:color="auto" w:fill="FFFFFF"/>
    </w:rPr>
  </w:style>
  <w:style w:type="character" w:customStyle="1" w:styleId="Bodytext1517pt">
    <w:name w:val="Body text (15) + 17 pt"/>
    <w:aliases w:val="Not Italic7,Spacing 0 pt67"/>
    <w:rsid w:val="00AA4B7B"/>
    <w:rPr>
      <w:rFonts w:ascii="Times New Roman" w:hAnsi="Times New Roman" w:cs="Times New Roman"/>
      <w:b/>
      <w:bCs/>
      <w:i/>
      <w:iCs/>
      <w:spacing w:val="-2"/>
      <w:sz w:val="34"/>
      <w:szCs w:val="34"/>
      <w:u w:val="none"/>
    </w:rPr>
  </w:style>
  <w:style w:type="character" w:customStyle="1" w:styleId="TOC6Char">
    <w:name w:val="TOC 6 Char"/>
    <w:link w:val="TOC6"/>
    <w:semiHidden/>
    <w:rsid w:val="00AA4B7B"/>
    <w:rPr>
      <w:rFonts w:ascii="Times New Roman" w:hAnsi="Times New Roman" w:cs="Times New Roman"/>
      <w:b/>
      <w:bCs/>
      <w:sz w:val="19"/>
      <w:szCs w:val="19"/>
      <w:shd w:val="clear" w:color="auto" w:fill="FFFFFF"/>
    </w:rPr>
  </w:style>
  <w:style w:type="paragraph" w:styleId="TOC6">
    <w:name w:val="toc 6"/>
    <w:basedOn w:val="Normal"/>
    <w:next w:val="Normal"/>
    <w:link w:val="TOC6Char"/>
    <w:autoRedefine/>
    <w:semiHidden/>
    <w:rsid w:val="00AA4B7B"/>
    <w:pPr>
      <w:shd w:val="clear" w:color="auto" w:fill="FFFFFF"/>
      <w:spacing w:before="420" w:line="238" w:lineRule="exact"/>
    </w:pPr>
    <w:rPr>
      <w:rFonts w:cs="Times New Roman"/>
      <w:b/>
      <w:bCs/>
      <w:sz w:val="19"/>
      <w:szCs w:val="19"/>
    </w:rPr>
  </w:style>
  <w:style w:type="character" w:customStyle="1" w:styleId="Tableofcontents5">
    <w:name w:val="Table of contents (5)_"/>
    <w:link w:val="Tableofcontents50"/>
    <w:rsid w:val="00AA4B7B"/>
    <w:rPr>
      <w:rFonts w:ascii="Times New Roman" w:hAnsi="Times New Roman" w:cs="Times New Roman"/>
      <w:spacing w:val="-2"/>
      <w:sz w:val="20"/>
      <w:szCs w:val="20"/>
      <w:shd w:val="clear" w:color="auto" w:fill="FFFFFF"/>
    </w:rPr>
  </w:style>
  <w:style w:type="paragraph" w:customStyle="1" w:styleId="Tableofcontents50">
    <w:name w:val="Table of contents (5)"/>
    <w:basedOn w:val="Normal"/>
    <w:link w:val="Tableofcontents5"/>
    <w:rsid w:val="00AA4B7B"/>
    <w:pPr>
      <w:shd w:val="clear" w:color="auto" w:fill="FFFFFF"/>
      <w:spacing w:line="238" w:lineRule="exact"/>
    </w:pPr>
    <w:rPr>
      <w:rFonts w:cs="Times New Roman"/>
      <w:spacing w:val="-2"/>
      <w:sz w:val="20"/>
      <w:szCs w:val="20"/>
    </w:rPr>
  </w:style>
  <w:style w:type="character" w:customStyle="1" w:styleId="Tableofcontents6">
    <w:name w:val="Table of contents (6)_"/>
    <w:link w:val="Tableofcontents60"/>
    <w:rsid w:val="00AA4B7B"/>
    <w:rPr>
      <w:rFonts w:ascii="Times New Roman" w:hAnsi="Times New Roman" w:cs="Times New Roman"/>
      <w:b/>
      <w:bCs/>
      <w:spacing w:val="-2"/>
      <w:sz w:val="20"/>
      <w:szCs w:val="20"/>
      <w:shd w:val="clear" w:color="auto" w:fill="FFFFFF"/>
    </w:rPr>
  </w:style>
  <w:style w:type="paragraph" w:customStyle="1" w:styleId="Tableofcontents60">
    <w:name w:val="Table of contents (6)"/>
    <w:basedOn w:val="Normal"/>
    <w:link w:val="Tableofcontents6"/>
    <w:rsid w:val="00AA4B7B"/>
    <w:pPr>
      <w:shd w:val="clear" w:color="auto" w:fill="FFFFFF"/>
      <w:spacing w:line="238" w:lineRule="exact"/>
    </w:pPr>
    <w:rPr>
      <w:rFonts w:cs="Times New Roman"/>
      <w:b/>
      <w:bCs/>
      <w:spacing w:val="-2"/>
      <w:sz w:val="20"/>
      <w:szCs w:val="20"/>
    </w:rPr>
  </w:style>
  <w:style w:type="character" w:customStyle="1" w:styleId="Tableofcontents7">
    <w:name w:val="Table of contents (7)_"/>
    <w:link w:val="Tableofcontents70"/>
    <w:rsid w:val="00AA4B7B"/>
    <w:rPr>
      <w:rFonts w:ascii="Times New Roman" w:hAnsi="Times New Roman" w:cs="Times New Roman"/>
      <w:i/>
      <w:iCs/>
      <w:spacing w:val="-2"/>
      <w:sz w:val="19"/>
      <w:szCs w:val="19"/>
      <w:shd w:val="clear" w:color="auto" w:fill="FFFFFF"/>
    </w:rPr>
  </w:style>
  <w:style w:type="paragraph" w:customStyle="1" w:styleId="Tableofcontents70">
    <w:name w:val="Table of contents (7)"/>
    <w:basedOn w:val="Normal"/>
    <w:link w:val="Tableofcontents7"/>
    <w:rsid w:val="00AA4B7B"/>
    <w:pPr>
      <w:shd w:val="clear" w:color="auto" w:fill="FFFFFF"/>
      <w:spacing w:line="238" w:lineRule="exact"/>
    </w:pPr>
    <w:rPr>
      <w:rFonts w:cs="Times New Roman"/>
      <w:i/>
      <w:iCs/>
      <w:spacing w:val="-2"/>
      <w:sz w:val="19"/>
      <w:szCs w:val="19"/>
    </w:rPr>
  </w:style>
  <w:style w:type="character" w:customStyle="1" w:styleId="Tableofcontents7NotItalic">
    <w:name w:val="Table of contents (7) + Not Italic"/>
    <w:aliases w:val="Spacing 0 pt66"/>
    <w:basedOn w:val="Tableofcontents7"/>
    <w:rsid w:val="00AA4B7B"/>
    <w:rPr>
      <w:rFonts w:ascii="Times New Roman" w:hAnsi="Times New Roman" w:cs="Times New Roman"/>
      <w:i/>
      <w:iCs/>
      <w:spacing w:val="-2"/>
      <w:sz w:val="19"/>
      <w:szCs w:val="19"/>
      <w:shd w:val="clear" w:color="auto" w:fill="FFFFFF"/>
    </w:rPr>
  </w:style>
  <w:style w:type="character" w:customStyle="1" w:styleId="Bodytext16">
    <w:name w:val="Body text (16)_"/>
    <w:link w:val="Bodytext160"/>
    <w:rsid w:val="00AA4B7B"/>
    <w:rPr>
      <w:rFonts w:ascii="Times New Roman" w:hAnsi="Times New Roman" w:cs="Times New Roman"/>
      <w:b/>
      <w:bCs/>
      <w:spacing w:val="-6"/>
      <w:sz w:val="25"/>
      <w:szCs w:val="25"/>
      <w:shd w:val="clear" w:color="auto" w:fill="FFFFFF"/>
    </w:rPr>
  </w:style>
  <w:style w:type="paragraph" w:customStyle="1" w:styleId="Bodytext160">
    <w:name w:val="Body text (16)"/>
    <w:basedOn w:val="Normal"/>
    <w:link w:val="Bodytext16"/>
    <w:rsid w:val="00AA4B7B"/>
    <w:pPr>
      <w:shd w:val="clear" w:color="auto" w:fill="FFFFFF"/>
      <w:spacing w:before="420" w:after="420" w:line="240" w:lineRule="atLeast"/>
      <w:jc w:val="center"/>
    </w:pPr>
    <w:rPr>
      <w:rFonts w:cs="Times New Roman"/>
      <w:b/>
      <w:bCs/>
      <w:spacing w:val="-6"/>
      <w:sz w:val="25"/>
      <w:szCs w:val="25"/>
    </w:rPr>
  </w:style>
  <w:style w:type="character" w:customStyle="1" w:styleId="Bodytext16135pt">
    <w:name w:val="Body text (16) + 13.5 pt"/>
    <w:aliases w:val="Spacing 0 pt65"/>
    <w:rsid w:val="00AA4B7B"/>
    <w:rPr>
      <w:rFonts w:ascii="Times New Roman" w:hAnsi="Times New Roman" w:cs="Times New Roman"/>
      <w:b/>
      <w:bCs/>
      <w:spacing w:val="-7"/>
      <w:sz w:val="27"/>
      <w:szCs w:val="27"/>
      <w:u w:val="none"/>
    </w:rPr>
  </w:style>
  <w:style w:type="character" w:customStyle="1" w:styleId="BodytextSpacing0pt">
    <w:name w:val="Body text + Spacing 0 pt"/>
    <w:basedOn w:val="Bodytext0"/>
    <w:rsid w:val="00AA4B7B"/>
    <w:rPr>
      <w:rFonts w:ascii="Times New Roman" w:hAnsi="Times New Roman" w:cs="Times New Roman"/>
      <w:spacing w:val="-2"/>
      <w:sz w:val="23"/>
      <w:szCs w:val="23"/>
      <w:shd w:val="clear" w:color="auto" w:fill="FFFFFF"/>
    </w:rPr>
  </w:style>
  <w:style w:type="character" w:customStyle="1" w:styleId="BodytextItalic4">
    <w:name w:val="Body text + Italic4"/>
    <w:aliases w:val="Spacing 0 pt64"/>
    <w:rsid w:val="00AA4B7B"/>
    <w:rPr>
      <w:rFonts w:ascii="Times New Roman" w:hAnsi="Times New Roman" w:cs="Times New Roman"/>
      <w:i/>
      <w:iCs/>
      <w:spacing w:val="-4"/>
      <w:sz w:val="23"/>
      <w:szCs w:val="23"/>
      <w:u w:val="none"/>
    </w:rPr>
  </w:style>
  <w:style w:type="character" w:customStyle="1" w:styleId="HeaderorfooterSpacing0pt">
    <w:name w:val="Header or footer + Spacing 0 pt"/>
    <w:basedOn w:val="Headerorfooter"/>
    <w:rsid w:val="00AA4B7B"/>
    <w:rPr>
      <w:rFonts w:ascii="Times New Roman" w:hAnsi="Times New Roman" w:cs="Times New Roman"/>
      <w:spacing w:val="-3"/>
      <w:sz w:val="23"/>
      <w:szCs w:val="23"/>
      <w:shd w:val="clear" w:color="auto" w:fill="FFFFFF"/>
    </w:rPr>
  </w:style>
  <w:style w:type="character" w:customStyle="1" w:styleId="Bodytext6Spacing0pt">
    <w:name w:val="Body text (6) + Spacing 0 pt"/>
    <w:rsid w:val="00AA4B7B"/>
    <w:rPr>
      <w:rFonts w:ascii="Times New Roman" w:hAnsi="Times New Roman" w:cs="Times New Roman"/>
      <w:b/>
      <w:bCs/>
      <w:spacing w:val="0"/>
      <w:sz w:val="23"/>
      <w:szCs w:val="23"/>
      <w:u w:val="none"/>
    </w:rPr>
  </w:style>
  <w:style w:type="character" w:customStyle="1" w:styleId="Bodytext83">
    <w:name w:val="Body text (8)3"/>
    <w:basedOn w:val="Bodytext8"/>
    <w:rsid w:val="00AA4B7B"/>
    <w:rPr>
      <w:rFonts w:ascii="Times New Roman" w:hAnsi="Times New Roman" w:cs="Times New Roman"/>
      <w:i/>
      <w:iCs/>
      <w:spacing w:val="-4"/>
      <w:sz w:val="23"/>
      <w:szCs w:val="23"/>
      <w:shd w:val="clear" w:color="auto" w:fill="FFFFFF"/>
    </w:rPr>
  </w:style>
  <w:style w:type="character" w:customStyle="1" w:styleId="Bodytext8NotItalic1">
    <w:name w:val="Body text (8) + Not Italic1"/>
    <w:aliases w:val="Spacing 0 pt63"/>
    <w:basedOn w:val="Bodytext8"/>
    <w:rsid w:val="00AA4B7B"/>
    <w:rPr>
      <w:rFonts w:ascii="Times New Roman" w:hAnsi="Times New Roman" w:cs="Times New Roman"/>
      <w:i/>
      <w:iCs/>
      <w:spacing w:val="-4"/>
      <w:sz w:val="23"/>
      <w:szCs w:val="23"/>
      <w:shd w:val="clear" w:color="auto" w:fill="FFFFFF"/>
    </w:rPr>
  </w:style>
  <w:style w:type="character" w:customStyle="1" w:styleId="Bodytext6NotBold2">
    <w:name w:val="Body text (6) + Not Bold2"/>
    <w:aliases w:val="Spacing 0 pt62"/>
    <w:basedOn w:val="Bodytext6"/>
    <w:rsid w:val="00AA4B7B"/>
    <w:rPr>
      <w:rFonts w:ascii="Times New Roman" w:hAnsi="Times New Roman" w:cs="Times New Roman"/>
      <w:b/>
      <w:bCs/>
      <w:spacing w:val="1"/>
      <w:sz w:val="23"/>
      <w:szCs w:val="23"/>
      <w:shd w:val="clear" w:color="auto" w:fill="FFFFFF"/>
    </w:rPr>
  </w:style>
  <w:style w:type="character" w:customStyle="1" w:styleId="TablecaptionSpacing0pt">
    <w:name w:val="Table caption + Spacing 0 pt"/>
    <w:basedOn w:val="Tablecaption"/>
    <w:rsid w:val="00AA4B7B"/>
    <w:rPr>
      <w:rFonts w:ascii="Times New Roman" w:hAnsi="Times New Roman" w:cs="Times New Roman"/>
      <w:spacing w:val="-2"/>
      <w:sz w:val="23"/>
      <w:szCs w:val="23"/>
      <w:shd w:val="clear" w:color="auto" w:fill="FFFFFF"/>
    </w:rPr>
  </w:style>
  <w:style w:type="character" w:customStyle="1" w:styleId="BodytextBold1">
    <w:name w:val="Body text + Bold1"/>
    <w:aliases w:val="Spacing 0 pt61"/>
    <w:rsid w:val="00AA4B7B"/>
    <w:rPr>
      <w:rFonts w:ascii="Times New Roman" w:hAnsi="Times New Roman" w:cs="Times New Roman"/>
      <w:b/>
      <w:bCs/>
      <w:spacing w:val="0"/>
      <w:sz w:val="23"/>
      <w:szCs w:val="23"/>
      <w:u w:val="none"/>
    </w:rPr>
  </w:style>
  <w:style w:type="character" w:customStyle="1" w:styleId="BodytextItalic3">
    <w:name w:val="Body text + Italic3"/>
    <w:aliases w:val="Spacing 0 pt60"/>
    <w:rsid w:val="00AA4B7B"/>
    <w:rPr>
      <w:rFonts w:ascii="Times New Roman" w:hAnsi="Times New Roman" w:cs="Times New Roman"/>
      <w:i/>
      <w:iCs/>
      <w:spacing w:val="-3"/>
      <w:sz w:val="23"/>
      <w:szCs w:val="23"/>
      <w:u w:val="none"/>
    </w:rPr>
  </w:style>
  <w:style w:type="character" w:customStyle="1" w:styleId="Footnote8pt">
    <w:name w:val="Footnote + 8 pt"/>
    <w:aliases w:val="Not Italic6,Spacing 0 pt59"/>
    <w:rsid w:val="00AA4B7B"/>
    <w:rPr>
      <w:rFonts w:ascii="Times New Roman" w:hAnsi="Times New Roman" w:cs="Times New Roman"/>
      <w:i/>
      <w:iCs/>
      <w:spacing w:val="3"/>
      <w:sz w:val="16"/>
      <w:szCs w:val="16"/>
      <w:u w:val="none"/>
    </w:rPr>
  </w:style>
  <w:style w:type="character" w:customStyle="1" w:styleId="FootnoteSpacing0pt">
    <w:name w:val="Footnote + Spacing 0 pt"/>
    <w:rsid w:val="00AA4B7B"/>
    <w:rPr>
      <w:rFonts w:ascii="Times New Roman" w:hAnsi="Times New Roman" w:cs="Times New Roman"/>
      <w:i/>
      <w:iCs/>
      <w:spacing w:val="-4"/>
      <w:sz w:val="17"/>
      <w:szCs w:val="17"/>
      <w:u w:val="none"/>
    </w:rPr>
  </w:style>
  <w:style w:type="character" w:customStyle="1" w:styleId="Heading42">
    <w:name w:val="Heading #4 (2)_"/>
    <w:link w:val="Heading420"/>
    <w:rsid w:val="00AA4B7B"/>
    <w:rPr>
      <w:rFonts w:ascii="Times New Roman" w:hAnsi="Times New Roman" w:cs="Times New Roman"/>
      <w:sz w:val="23"/>
      <w:szCs w:val="23"/>
      <w:shd w:val="clear" w:color="auto" w:fill="FFFFFF"/>
    </w:rPr>
  </w:style>
  <w:style w:type="paragraph" w:customStyle="1" w:styleId="Heading420">
    <w:name w:val="Heading #4 (2)"/>
    <w:basedOn w:val="Normal"/>
    <w:link w:val="Heading42"/>
    <w:rsid w:val="00AA4B7B"/>
    <w:pPr>
      <w:shd w:val="clear" w:color="auto" w:fill="FFFFFF"/>
      <w:spacing w:line="346" w:lineRule="exact"/>
      <w:outlineLvl w:val="3"/>
    </w:pPr>
    <w:rPr>
      <w:rFonts w:cs="Times New Roman"/>
      <w:sz w:val="23"/>
      <w:szCs w:val="23"/>
    </w:rPr>
  </w:style>
  <w:style w:type="character" w:customStyle="1" w:styleId="Bodytext17">
    <w:name w:val="Body text (17)_"/>
    <w:link w:val="Bodytext170"/>
    <w:rsid w:val="00AA4B7B"/>
    <w:rPr>
      <w:rFonts w:ascii="Times New Roman" w:hAnsi="Times New Roman" w:cs="Times New Roman"/>
      <w:b/>
      <w:bCs/>
      <w:spacing w:val="2"/>
      <w:sz w:val="20"/>
      <w:szCs w:val="20"/>
      <w:shd w:val="clear" w:color="auto" w:fill="FFFFFF"/>
    </w:rPr>
  </w:style>
  <w:style w:type="paragraph" w:customStyle="1" w:styleId="Bodytext170">
    <w:name w:val="Body text (17)"/>
    <w:basedOn w:val="Normal"/>
    <w:link w:val="Bodytext17"/>
    <w:rsid w:val="00AA4B7B"/>
    <w:pPr>
      <w:shd w:val="clear" w:color="auto" w:fill="FFFFFF"/>
      <w:spacing w:before="360" w:line="355" w:lineRule="exact"/>
    </w:pPr>
    <w:rPr>
      <w:rFonts w:cs="Times New Roman"/>
      <w:b/>
      <w:bCs/>
      <w:spacing w:val="2"/>
      <w:sz w:val="20"/>
      <w:szCs w:val="20"/>
    </w:rPr>
  </w:style>
  <w:style w:type="character" w:customStyle="1" w:styleId="Bodytext18">
    <w:name w:val="Body text (18)_"/>
    <w:link w:val="Bodytext180"/>
    <w:rsid w:val="00AA4B7B"/>
    <w:rPr>
      <w:rFonts w:ascii="Times New Roman" w:hAnsi="Times New Roman" w:cs="Times New Roman"/>
      <w:b/>
      <w:bCs/>
      <w:spacing w:val="-2"/>
      <w:sz w:val="15"/>
      <w:szCs w:val="15"/>
      <w:shd w:val="clear" w:color="auto" w:fill="FFFFFF"/>
    </w:rPr>
  </w:style>
  <w:style w:type="paragraph" w:customStyle="1" w:styleId="Bodytext180">
    <w:name w:val="Body text (18)"/>
    <w:basedOn w:val="Normal"/>
    <w:link w:val="Bodytext18"/>
    <w:rsid w:val="00AA4B7B"/>
    <w:pPr>
      <w:shd w:val="clear" w:color="auto" w:fill="FFFFFF"/>
      <w:spacing w:line="355" w:lineRule="exact"/>
    </w:pPr>
    <w:rPr>
      <w:rFonts w:cs="Times New Roman"/>
      <w:b/>
      <w:bCs/>
      <w:spacing w:val="-2"/>
      <w:sz w:val="15"/>
      <w:szCs w:val="15"/>
    </w:rPr>
  </w:style>
  <w:style w:type="character" w:customStyle="1" w:styleId="Bodytext75pt">
    <w:name w:val="Body text + 7.5 pt"/>
    <w:aliases w:val="Spacing 0 pt58"/>
    <w:rsid w:val="00AA4B7B"/>
    <w:rPr>
      <w:rFonts w:ascii="Times New Roman" w:hAnsi="Times New Roman" w:cs="Times New Roman"/>
      <w:spacing w:val="-2"/>
      <w:sz w:val="15"/>
      <w:szCs w:val="15"/>
      <w:u w:val="none"/>
    </w:rPr>
  </w:style>
  <w:style w:type="character" w:customStyle="1" w:styleId="Bodytext7pt">
    <w:name w:val="Body text + 7 pt"/>
    <w:aliases w:val="Spacing 0 pt57"/>
    <w:rsid w:val="00AA4B7B"/>
    <w:rPr>
      <w:rFonts w:ascii="Times New Roman" w:hAnsi="Times New Roman" w:cs="Times New Roman"/>
      <w:spacing w:val="2"/>
      <w:sz w:val="14"/>
      <w:szCs w:val="14"/>
      <w:u w:val="none"/>
    </w:rPr>
  </w:style>
  <w:style w:type="character" w:customStyle="1" w:styleId="HeaderorfooterSpacing0pt3">
    <w:name w:val="Header or footer + Spacing 0 pt3"/>
    <w:rsid w:val="00AA4B7B"/>
    <w:rPr>
      <w:rFonts w:ascii="Times New Roman" w:hAnsi="Times New Roman" w:cs="Times New Roman"/>
      <w:spacing w:val="-3"/>
      <w:sz w:val="23"/>
      <w:szCs w:val="23"/>
      <w:u w:val="single"/>
    </w:rPr>
  </w:style>
  <w:style w:type="character" w:customStyle="1" w:styleId="Bodytext12Spacing0pt">
    <w:name w:val="Body text (12) + Spacing 0 pt"/>
    <w:rsid w:val="00AA4B7B"/>
    <w:rPr>
      <w:rFonts w:ascii="Times New Roman" w:hAnsi="Times New Roman" w:cs="Times New Roman"/>
      <w:spacing w:val="-3"/>
      <w:sz w:val="25"/>
      <w:szCs w:val="25"/>
      <w:u w:val="none"/>
    </w:rPr>
  </w:style>
  <w:style w:type="character" w:customStyle="1" w:styleId="Bodytext1210pt">
    <w:name w:val="Body text (12) + 10 pt"/>
    <w:aliases w:val="Italic20,Spacing 1 pt"/>
    <w:rsid w:val="00AA4B7B"/>
    <w:rPr>
      <w:rFonts w:ascii="Times New Roman" w:hAnsi="Times New Roman" w:cs="Times New Roman"/>
      <w:i/>
      <w:iCs/>
      <w:spacing w:val="22"/>
      <w:sz w:val="20"/>
      <w:szCs w:val="20"/>
      <w:u w:val="none"/>
    </w:rPr>
  </w:style>
  <w:style w:type="character" w:customStyle="1" w:styleId="Headerorfooter2Spacing0pt">
    <w:name w:val="Header or footer (2) + Spacing 0 pt"/>
    <w:rsid w:val="00AA4B7B"/>
    <w:rPr>
      <w:rFonts w:ascii="Times New Roman" w:hAnsi="Times New Roman" w:cs="Times New Roman"/>
      <w:b/>
      <w:bCs/>
      <w:spacing w:val="0"/>
      <w:sz w:val="23"/>
      <w:szCs w:val="23"/>
      <w:u w:val="none"/>
    </w:rPr>
  </w:style>
  <w:style w:type="character" w:customStyle="1" w:styleId="BodytextItalic2">
    <w:name w:val="Body text + Italic2"/>
    <w:aliases w:val="Spacing 0 pt56"/>
    <w:rsid w:val="00AA4B7B"/>
    <w:rPr>
      <w:rFonts w:ascii="Times New Roman" w:hAnsi="Times New Roman" w:cs="Times New Roman"/>
      <w:i/>
      <w:iCs/>
      <w:noProof/>
      <w:spacing w:val="-4"/>
      <w:sz w:val="23"/>
      <w:szCs w:val="23"/>
      <w:u w:val="single"/>
    </w:rPr>
  </w:style>
  <w:style w:type="character" w:customStyle="1" w:styleId="Footnote2">
    <w:name w:val="Footnote (2)_"/>
    <w:link w:val="Footnote20"/>
    <w:rsid w:val="00AA4B7B"/>
    <w:rPr>
      <w:rFonts w:ascii="Times New Roman" w:hAnsi="Times New Roman" w:cs="Times New Roman"/>
      <w:b/>
      <w:bCs/>
      <w:spacing w:val="-2"/>
      <w:sz w:val="15"/>
      <w:szCs w:val="15"/>
      <w:shd w:val="clear" w:color="auto" w:fill="FFFFFF"/>
    </w:rPr>
  </w:style>
  <w:style w:type="paragraph" w:customStyle="1" w:styleId="Footnote20">
    <w:name w:val="Footnote (2)"/>
    <w:basedOn w:val="Normal"/>
    <w:link w:val="Footnote2"/>
    <w:rsid w:val="00AA4B7B"/>
    <w:pPr>
      <w:shd w:val="clear" w:color="auto" w:fill="FFFFFF"/>
      <w:spacing w:line="193" w:lineRule="exact"/>
    </w:pPr>
    <w:rPr>
      <w:rFonts w:cs="Times New Roman"/>
      <w:b/>
      <w:bCs/>
      <w:spacing w:val="-2"/>
      <w:sz w:val="15"/>
      <w:szCs w:val="15"/>
    </w:rPr>
  </w:style>
  <w:style w:type="character" w:customStyle="1" w:styleId="Bodytext82">
    <w:name w:val="Body text (8)2"/>
    <w:rsid w:val="00AA4B7B"/>
    <w:rPr>
      <w:rFonts w:ascii="Times New Roman" w:hAnsi="Times New Roman" w:cs="Times New Roman"/>
      <w:i/>
      <w:iCs/>
      <w:spacing w:val="-4"/>
      <w:sz w:val="23"/>
      <w:szCs w:val="23"/>
      <w:u w:val="single"/>
    </w:rPr>
  </w:style>
  <w:style w:type="character" w:customStyle="1" w:styleId="BodytextSpacing0pt1">
    <w:name w:val="Body text + Spacing 0 pt1"/>
    <w:rsid w:val="00AA4B7B"/>
    <w:rPr>
      <w:rFonts w:ascii="Times New Roman" w:hAnsi="Times New Roman" w:cs="Times New Roman"/>
      <w:spacing w:val="-2"/>
      <w:sz w:val="23"/>
      <w:szCs w:val="23"/>
      <w:u w:val="single"/>
    </w:rPr>
  </w:style>
  <w:style w:type="character" w:customStyle="1" w:styleId="TablecaptionItalic">
    <w:name w:val="Table caption + Italic"/>
    <w:aliases w:val="Spacing 0 pt55"/>
    <w:rsid w:val="00AA4B7B"/>
    <w:rPr>
      <w:rFonts w:ascii="Times New Roman" w:hAnsi="Times New Roman" w:cs="Times New Roman"/>
      <w:i/>
      <w:iCs/>
      <w:spacing w:val="-4"/>
      <w:sz w:val="23"/>
      <w:szCs w:val="23"/>
      <w:u w:val="none"/>
    </w:rPr>
  </w:style>
  <w:style w:type="character" w:customStyle="1" w:styleId="TablecaptionSpacing0pt1">
    <w:name w:val="Table caption + Spacing 0 pt1"/>
    <w:rsid w:val="00AA4B7B"/>
    <w:rPr>
      <w:rFonts w:ascii="Times New Roman" w:hAnsi="Times New Roman" w:cs="Times New Roman"/>
      <w:spacing w:val="-2"/>
      <w:sz w:val="23"/>
      <w:szCs w:val="23"/>
      <w:u w:val="single"/>
    </w:rPr>
  </w:style>
  <w:style w:type="character" w:customStyle="1" w:styleId="Bodytext135pt1">
    <w:name w:val="Body text + 13.5 pt1"/>
    <w:aliases w:val="Bold18,Spacing 0 pt54"/>
    <w:rsid w:val="00AA4B7B"/>
    <w:rPr>
      <w:rFonts w:ascii="Times New Roman" w:hAnsi="Times New Roman" w:cs="Times New Roman"/>
      <w:b/>
      <w:bCs/>
      <w:spacing w:val="-10"/>
      <w:sz w:val="27"/>
      <w:szCs w:val="27"/>
      <w:u w:val="none"/>
    </w:rPr>
  </w:style>
  <w:style w:type="character" w:customStyle="1" w:styleId="Bodytext95pt8">
    <w:name w:val="Body text + 9.5 pt8"/>
    <w:aliases w:val="Spacing 0 pt53"/>
    <w:rsid w:val="00AA4B7B"/>
    <w:rPr>
      <w:rFonts w:ascii="Times New Roman" w:hAnsi="Times New Roman" w:cs="Times New Roman"/>
      <w:spacing w:val="0"/>
      <w:sz w:val="19"/>
      <w:szCs w:val="19"/>
      <w:u w:val="none"/>
    </w:rPr>
  </w:style>
  <w:style w:type="character" w:customStyle="1" w:styleId="Bodytext95pt7">
    <w:name w:val="Body text + 9.5 pt7"/>
    <w:aliases w:val="Italic19"/>
    <w:rsid w:val="00AA4B7B"/>
    <w:rPr>
      <w:rFonts w:ascii="Times New Roman" w:hAnsi="Times New Roman" w:cs="Times New Roman"/>
      <w:i/>
      <w:iCs/>
      <w:spacing w:val="-2"/>
      <w:sz w:val="19"/>
      <w:szCs w:val="19"/>
      <w:u w:val="none"/>
    </w:rPr>
  </w:style>
  <w:style w:type="character" w:customStyle="1" w:styleId="Bodytext10pt">
    <w:name w:val="Body text + 10 pt"/>
    <w:aliases w:val="Spacing 0 pt52"/>
    <w:rsid w:val="00AA4B7B"/>
    <w:rPr>
      <w:rFonts w:ascii="Times New Roman" w:hAnsi="Times New Roman" w:cs="Times New Roman"/>
      <w:noProof/>
      <w:spacing w:val="-6"/>
      <w:sz w:val="20"/>
      <w:szCs w:val="20"/>
      <w:u w:val="none"/>
    </w:rPr>
  </w:style>
  <w:style w:type="character" w:customStyle="1" w:styleId="Bodytext10pt6">
    <w:name w:val="Body text + 10 pt6"/>
    <w:aliases w:val="Spacing 0 pt51"/>
    <w:rsid w:val="00AA4B7B"/>
    <w:rPr>
      <w:rFonts w:ascii="Times New Roman" w:hAnsi="Times New Roman" w:cs="Times New Roman"/>
      <w:spacing w:val="-6"/>
      <w:sz w:val="20"/>
      <w:szCs w:val="20"/>
      <w:u w:val="none"/>
    </w:rPr>
  </w:style>
  <w:style w:type="character" w:customStyle="1" w:styleId="FootnoteSpacing0pt1">
    <w:name w:val="Footnote + Spacing 0 pt1"/>
    <w:rsid w:val="00AA4B7B"/>
    <w:rPr>
      <w:rFonts w:ascii="Times New Roman" w:hAnsi="Times New Roman" w:cs="Times New Roman"/>
      <w:i/>
      <w:iCs/>
      <w:spacing w:val="-4"/>
      <w:sz w:val="17"/>
      <w:szCs w:val="17"/>
      <w:u w:val="none"/>
    </w:rPr>
  </w:style>
  <w:style w:type="character" w:customStyle="1" w:styleId="Bodytext19">
    <w:name w:val="Body text (19)_"/>
    <w:link w:val="Bodytext190"/>
    <w:rsid w:val="00AA4B7B"/>
    <w:rPr>
      <w:rFonts w:ascii="CordiaUPC" w:hAnsi="CordiaUPC" w:cs="CordiaUPC"/>
      <w:b/>
      <w:bCs/>
      <w:noProof/>
      <w:sz w:val="37"/>
      <w:szCs w:val="37"/>
      <w:shd w:val="clear" w:color="auto" w:fill="FFFFFF"/>
    </w:rPr>
  </w:style>
  <w:style w:type="paragraph" w:customStyle="1" w:styleId="Bodytext190">
    <w:name w:val="Body text (19)"/>
    <w:basedOn w:val="Normal"/>
    <w:link w:val="Bodytext19"/>
    <w:rsid w:val="00AA4B7B"/>
    <w:pPr>
      <w:shd w:val="clear" w:color="auto" w:fill="FFFFFF"/>
      <w:spacing w:line="660" w:lineRule="exact"/>
      <w:ind w:firstLine="640"/>
    </w:pPr>
    <w:rPr>
      <w:rFonts w:ascii="CordiaUPC" w:hAnsi="CordiaUPC" w:cs="CordiaUPC"/>
      <w:b/>
      <w:bCs/>
      <w:noProof/>
      <w:sz w:val="37"/>
      <w:szCs w:val="37"/>
    </w:rPr>
  </w:style>
  <w:style w:type="character" w:customStyle="1" w:styleId="Bodytext19TimesNewRoman">
    <w:name w:val="Body text (19) + Times New Roman"/>
    <w:aliases w:val="12 pt,Not Bold"/>
    <w:rsid w:val="00AA4B7B"/>
    <w:rPr>
      <w:rFonts w:ascii="Times New Roman" w:hAnsi="Times New Roman" w:cs="Times New Roman"/>
      <w:b/>
      <w:bCs/>
      <w:noProof/>
      <w:sz w:val="24"/>
      <w:szCs w:val="24"/>
      <w:u w:val="none"/>
    </w:rPr>
  </w:style>
  <w:style w:type="character" w:customStyle="1" w:styleId="Bodytext200">
    <w:name w:val="Body text (20)_"/>
    <w:link w:val="Bodytext201"/>
    <w:rsid w:val="00AA4B7B"/>
    <w:rPr>
      <w:rFonts w:ascii="CordiaUPC" w:hAnsi="CordiaUPC" w:cs="CordiaUPC"/>
      <w:b/>
      <w:bCs/>
      <w:noProof/>
      <w:sz w:val="37"/>
      <w:szCs w:val="37"/>
      <w:shd w:val="clear" w:color="auto" w:fill="FFFFFF"/>
    </w:rPr>
  </w:style>
  <w:style w:type="paragraph" w:customStyle="1" w:styleId="Bodytext201">
    <w:name w:val="Body text (20)"/>
    <w:basedOn w:val="Normal"/>
    <w:link w:val="Bodytext200"/>
    <w:rsid w:val="00AA4B7B"/>
    <w:pPr>
      <w:shd w:val="clear" w:color="auto" w:fill="FFFFFF"/>
      <w:spacing w:line="660" w:lineRule="exact"/>
      <w:ind w:firstLine="640"/>
    </w:pPr>
    <w:rPr>
      <w:rFonts w:ascii="CordiaUPC" w:hAnsi="CordiaUPC" w:cs="CordiaUPC"/>
      <w:b/>
      <w:bCs/>
      <w:noProof/>
      <w:sz w:val="37"/>
      <w:szCs w:val="37"/>
    </w:rPr>
  </w:style>
  <w:style w:type="character" w:customStyle="1" w:styleId="Bodytext20TimesNewRoman">
    <w:name w:val="Body text (20) + Times New Roman"/>
    <w:aliases w:val="12.5 pt"/>
    <w:rsid w:val="00AA4B7B"/>
    <w:rPr>
      <w:rFonts w:ascii="Times New Roman" w:hAnsi="Times New Roman" w:cs="Times New Roman"/>
      <w:b/>
      <w:bCs/>
      <w:noProof/>
      <w:sz w:val="25"/>
      <w:szCs w:val="25"/>
      <w:u w:val="none"/>
    </w:rPr>
  </w:style>
  <w:style w:type="character" w:customStyle="1" w:styleId="Bodytext12135pt">
    <w:name w:val="Body text (12) + 13.5 pt"/>
    <w:aliases w:val="Bold17,Spacing 0 pt50"/>
    <w:rsid w:val="00AA4B7B"/>
    <w:rPr>
      <w:rFonts w:ascii="Times New Roman" w:hAnsi="Times New Roman" w:cs="Times New Roman"/>
      <w:b/>
      <w:bCs/>
      <w:spacing w:val="-10"/>
      <w:sz w:val="27"/>
      <w:szCs w:val="27"/>
      <w:u w:val="none"/>
    </w:rPr>
  </w:style>
  <w:style w:type="character" w:customStyle="1" w:styleId="Heading33">
    <w:name w:val="Heading #3 (3)_"/>
    <w:link w:val="Heading330"/>
    <w:rsid w:val="00AA4B7B"/>
    <w:rPr>
      <w:rFonts w:ascii="Times New Roman" w:hAnsi="Times New Roman" w:cs="Times New Roman"/>
      <w:b/>
      <w:bCs/>
      <w:spacing w:val="-4"/>
      <w:sz w:val="27"/>
      <w:szCs w:val="27"/>
      <w:shd w:val="clear" w:color="auto" w:fill="FFFFFF"/>
    </w:rPr>
  </w:style>
  <w:style w:type="paragraph" w:customStyle="1" w:styleId="Heading330">
    <w:name w:val="Heading #3 (3)"/>
    <w:basedOn w:val="Normal"/>
    <w:link w:val="Heading33"/>
    <w:rsid w:val="00AA4B7B"/>
    <w:pPr>
      <w:shd w:val="clear" w:color="auto" w:fill="FFFFFF"/>
      <w:spacing w:after="300" w:line="240" w:lineRule="atLeast"/>
      <w:jc w:val="center"/>
      <w:outlineLvl w:val="2"/>
    </w:pPr>
    <w:rPr>
      <w:rFonts w:cs="Times New Roman"/>
      <w:b/>
      <w:bCs/>
      <w:spacing w:val="-4"/>
      <w:sz w:val="27"/>
      <w:szCs w:val="27"/>
    </w:rPr>
  </w:style>
  <w:style w:type="character" w:customStyle="1" w:styleId="Heading3317pt">
    <w:name w:val="Heading #3 (3) + 17 pt"/>
    <w:aliases w:val="Spacing 0 pt49"/>
    <w:rsid w:val="00AA4B7B"/>
    <w:rPr>
      <w:rFonts w:ascii="Times New Roman" w:hAnsi="Times New Roman" w:cs="Times New Roman"/>
      <w:b/>
      <w:bCs/>
      <w:spacing w:val="-7"/>
      <w:sz w:val="34"/>
      <w:szCs w:val="34"/>
      <w:u w:val="none"/>
    </w:rPr>
  </w:style>
  <w:style w:type="character" w:customStyle="1" w:styleId="Bodytext8pt">
    <w:name w:val="Body text + 8 pt"/>
    <w:aliases w:val="Spacing 0 pt48"/>
    <w:rsid w:val="00AA4B7B"/>
    <w:rPr>
      <w:rFonts w:ascii="Times New Roman" w:hAnsi="Times New Roman" w:cs="Times New Roman"/>
      <w:spacing w:val="3"/>
      <w:sz w:val="16"/>
      <w:szCs w:val="16"/>
      <w:u w:val="none"/>
    </w:rPr>
  </w:style>
  <w:style w:type="character" w:customStyle="1" w:styleId="Bodytext85pt">
    <w:name w:val="Body text + 8.5 pt"/>
    <w:aliases w:val="Italic18,Spacing 0 pt47"/>
    <w:rsid w:val="00AA4B7B"/>
    <w:rPr>
      <w:rFonts w:ascii="Times New Roman" w:hAnsi="Times New Roman" w:cs="Times New Roman"/>
      <w:i/>
      <w:iCs/>
      <w:spacing w:val="-4"/>
      <w:sz w:val="17"/>
      <w:szCs w:val="17"/>
      <w:u w:val="none"/>
    </w:rPr>
  </w:style>
  <w:style w:type="character" w:customStyle="1" w:styleId="BodytextVerdana2">
    <w:name w:val="Body text + Verdana2"/>
    <w:aliases w:val="11 pt1,Spacing 0 pt46"/>
    <w:rsid w:val="00AA4B7B"/>
    <w:rPr>
      <w:rFonts w:ascii="Verdana" w:hAnsi="Verdana" w:cs="Verdana"/>
      <w:noProof/>
      <w:spacing w:val="0"/>
      <w:sz w:val="22"/>
      <w:szCs w:val="22"/>
      <w:u w:val="none"/>
    </w:rPr>
  </w:style>
  <w:style w:type="character" w:customStyle="1" w:styleId="BodytextSegoeUI">
    <w:name w:val="Body text + Segoe UI"/>
    <w:aliases w:val="7.5 pt,Bold16,Spacing 1 pt4"/>
    <w:rsid w:val="00AA4B7B"/>
    <w:rPr>
      <w:rFonts w:ascii="Segoe UI" w:hAnsi="Segoe UI" w:cs="Segoe UI"/>
      <w:b/>
      <w:bCs/>
      <w:spacing w:val="39"/>
      <w:sz w:val="15"/>
      <w:szCs w:val="15"/>
      <w:u w:val="none"/>
    </w:rPr>
  </w:style>
  <w:style w:type="character" w:customStyle="1" w:styleId="Footnote3">
    <w:name w:val="Footnote (3)_"/>
    <w:link w:val="Footnote30"/>
    <w:rsid w:val="00AA4B7B"/>
    <w:rPr>
      <w:rFonts w:ascii="Times New Roman" w:hAnsi="Times New Roman" w:cs="Times New Roman"/>
      <w:sz w:val="23"/>
      <w:szCs w:val="23"/>
      <w:shd w:val="clear" w:color="auto" w:fill="FFFFFF"/>
    </w:rPr>
  </w:style>
  <w:style w:type="paragraph" w:customStyle="1" w:styleId="Footnote30">
    <w:name w:val="Footnote (3)"/>
    <w:basedOn w:val="Normal"/>
    <w:link w:val="Footnote3"/>
    <w:rsid w:val="00AA4B7B"/>
    <w:pPr>
      <w:shd w:val="clear" w:color="auto" w:fill="FFFFFF"/>
      <w:spacing w:after="120" w:line="240" w:lineRule="atLeast"/>
    </w:pPr>
    <w:rPr>
      <w:rFonts w:cs="Times New Roman"/>
      <w:sz w:val="23"/>
      <w:szCs w:val="23"/>
    </w:rPr>
  </w:style>
  <w:style w:type="character" w:customStyle="1" w:styleId="Footnote4">
    <w:name w:val="Footnote (4)_"/>
    <w:link w:val="Footnote40"/>
    <w:rsid w:val="00AA4B7B"/>
    <w:rPr>
      <w:rFonts w:ascii="Times New Roman" w:hAnsi="Times New Roman" w:cs="Times New Roman"/>
      <w:i/>
      <w:iCs/>
      <w:spacing w:val="-4"/>
      <w:sz w:val="23"/>
      <w:szCs w:val="23"/>
      <w:shd w:val="clear" w:color="auto" w:fill="FFFFFF"/>
    </w:rPr>
  </w:style>
  <w:style w:type="paragraph" w:customStyle="1" w:styleId="Footnote40">
    <w:name w:val="Footnote (4)"/>
    <w:basedOn w:val="Normal"/>
    <w:link w:val="Footnote4"/>
    <w:rsid w:val="00AA4B7B"/>
    <w:pPr>
      <w:shd w:val="clear" w:color="auto" w:fill="FFFFFF"/>
      <w:spacing w:line="240" w:lineRule="atLeast"/>
    </w:pPr>
    <w:rPr>
      <w:rFonts w:cs="Times New Roman"/>
      <w:i/>
      <w:iCs/>
      <w:spacing w:val="-4"/>
      <w:sz w:val="23"/>
      <w:szCs w:val="23"/>
    </w:rPr>
  </w:style>
  <w:style w:type="character" w:customStyle="1" w:styleId="Bodytext4Spacing0pt">
    <w:name w:val="Body text (4) + Spacing 0 pt"/>
    <w:rsid w:val="00AA4B7B"/>
    <w:rPr>
      <w:rFonts w:ascii="Times New Roman" w:hAnsi="Times New Roman" w:cs="Times New Roman"/>
      <w:spacing w:val="0"/>
      <w:sz w:val="19"/>
      <w:szCs w:val="19"/>
      <w:u w:val="none"/>
    </w:rPr>
  </w:style>
  <w:style w:type="character" w:customStyle="1" w:styleId="Bodytext21">
    <w:name w:val="Body text (21)_"/>
    <w:link w:val="Bodytext210"/>
    <w:rsid w:val="00AA4B7B"/>
    <w:rPr>
      <w:rFonts w:ascii="Times New Roman" w:hAnsi="Times New Roman" w:cs="Times New Roman"/>
      <w:sz w:val="20"/>
      <w:szCs w:val="20"/>
      <w:shd w:val="clear" w:color="auto" w:fill="FFFFFF"/>
    </w:rPr>
  </w:style>
  <w:style w:type="paragraph" w:customStyle="1" w:styleId="Bodytext210">
    <w:name w:val="Body text (21)"/>
    <w:basedOn w:val="Normal"/>
    <w:link w:val="Bodytext21"/>
    <w:rsid w:val="00AA4B7B"/>
    <w:pPr>
      <w:shd w:val="clear" w:color="auto" w:fill="FFFFFF"/>
      <w:spacing w:before="60" w:line="238" w:lineRule="exact"/>
    </w:pPr>
    <w:rPr>
      <w:rFonts w:cs="Times New Roman"/>
      <w:sz w:val="20"/>
      <w:szCs w:val="20"/>
    </w:rPr>
  </w:style>
  <w:style w:type="character" w:customStyle="1" w:styleId="Bodytext95pt6">
    <w:name w:val="Body text + 9.5 pt6"/>
    <w:aliases w:val="Bold15,Spacing 0 pt45"/>
    <w:rsid w:val="00AA4B7B"/>
    <w:rPr>
      <w:rFonts w:ascii="Times New Roman" w:hAnsi="Times New Roman" w:cs="Times New Roman"/>
      <w:b/>
      <w:bCs/>
      <w:spacing w:val="1"/>
      <w:sz w:val="19"/>
      <w:szCs w:val="19"/>
      <w:u w:val="none"/>
    </w:rPr>
  </w:style>
  <w:style w:type="character" w:customStyle="1" w:styleId="Bodytext10pt5">
    <w:name w:val="Body text + 10 pt5"/>
    <w:aliases w:val="Spacing 0 pt44"/>
    <w:rsid w:val="00AA4B7B"/>
    <w:rPr>
      <w:rFonts w:ascii="Times New Roman" w:hAnsi="Times New Roman" w:cs="Times New Roman"/>
      <w:spacing w:val="-2"/>
      <w:sz w:val="20"/>
      <w:szCs w:val="20"/>
      <w:u w:val="none"/>
    </w:rPr>
  </w:style>
  <w:style w:type="character" w:customStyle="1" w:styleId="Bodytext10pt4">
    <w:name w:val="Body text + 10 pt4"/>
    <w:aliases w:val="Italic17"/>
    <w:rsid w:val="00AA4B7B"/>
    <w:rPr>
      <w:rFonts w:ascii="Times New Roman" w:hAnsi="Times New Roman" w:cs="Times New Roman"/>
      <w:i/>
      <w:iCs/>
      <w:spacing w:val="-2"/>
      <w:sz w:val="20"/>
      <w:szCs w:val="20"/>
      <w:u w:val="none"/>
    </w:rPr>
  </w:style>
  <w:style w:type="character" w:customStyle="1" w:styleId="BodytextVerdana1">
    <w:name w:val="Body text + Verdana1"/>
    <w:aliases w:val="4 pt2,Spacing 0 pt43"/>
    <w:rsid w:val="00AA4B7B"/>
    <w:rPr>
      <w:rFonts w:ascii="Verdana" w:hAnsi="Verdana" w:cs="Verdana"/>
      <w:spacing w:val="2"/>
      <w:sz w:val="8"/>
      <w:szCs w:val="8"/>
      <w:u w:val="none"/>
    </w:rPr>
  </w:style>
  <w:style w:type="character" w:customStyle="1" w:styleId="Heading40">
    <w:name w:val="Heading #4_"/>
    <w:link w:val="Heading41"/>
    <w:rsid w:val="00AA4B7B"/>
    <w:rPr>
      <w:rFonts w:ascii="Times New Roman" w:hAnsi="Times New Roman" w:cs="Times New Roman"/>
      <w:i/>
      <w:iCs/>
      <w:spacing w:val="-4"/>
      <w:sz w:val="23"/>
      <w:szCs w:val="23"/>
      <w:shd w:val="clear" w:color="auto" w:fill="FFFFFF"/>
    </w:rPr>
  </w:style>
  <w:style w:type="paragraph" w:customStyle="1" w:styleId="Heading41">
    <w:name w:val="Heading #41"/>
    <w:basedOn w:val="Normal"/>
    <w:link w:val="Heading40"/>
    <w:rsid w:val="00AA4B7B"/>
    <w:pPr>
      <w:shd w:val="clear" w:color="auto" w:fill="FFFFFF"/>
      <w:spacing w:line="327" w:lineRule="exact"/>
      <w:outlineLvl w:val="3"/>
    </w:pPr>
    <w:rPr>
      <w:rFonts w:cs="Times New Roman"/>
      <w:i/>
      <w:iCs/>
      <w:spacing w:val="-4"/>
      <w:sz w:val="23"/>
      <w:szCs w:val="23"/>
    </w:rPr>
  </w:style>
  <w:style w:type="character" w:customStyle="1" w:styleId="Heading4NotItalic">
    <w:name w:val="Heading #4 + Not Italic"/>
    <w:aliases w:val="Spacing 0 pt42"/>
    <w:basedOn w:val="Heading40"/>
    <w:rsid w:val="00AA4B7B"/>
    <w:rPr>
      <w:rFonts w:ascii="Times New Roman" w:hAnsi="Times New Roman" w:cs="Times New Roman"/>
      <w:i/>
      <w:iCs/>
      <w:spacing w:val="-4"/>
      <w:sz w:val="23"/>
      <w:szCs w:val="23"/>
      <w:shd w:val="clear" w:color="auto" w:fill="FFFFFF"/>
    </w:rPr>
  </w:style>
  <w:style w:type="character" w:customStyle="1" w:styleId="Footnote285pt">
    <w:name w:val="Footnote (2) + 8.5 pt"/>
    <w:aliases w:val="Not Bold7,Italic16,Spacing 0 pt41"/>
    <w:rsid w:val="00AA4B7B"/>
    <w:rPr>
      <w:rFonts w:ascii="Times New Roman" w:hAnsi="Times New Roman" w:cs="Times New Roman"/>
      <w:b/>
      <w:bCs/>
      <w:i/>
      <w:iCs/>
      <w:spacing w:val="-4"/>
      <w:sz w:val="17"/>
      <w:szCs w:val="17"/>
      <w:u w:val="none"/>
    </w:rPr>
  </w:style>
  <w:style w:type="character" w:customStyle="1" w:styleId="Tablecaption4">
    <w:name w:val="Table caption (4)_"/>
    <w:link w:val="Tablecaption40"/>
    <w:rsid w:val="00AA4B7B"/>
    <w:rPr>
      <w:rFonts w:ascii="Times New Roman" w:hAnsi="Times New Roman" w:cs="Times New Roman"/>
      <w:b/>
      <w:bCs/>
      <w:sz w:val="23"/>
      <w:szCs w:val="23"/>
      <w:shd w:val="clear" w:color="auto" w:fill="FFFFFF"/>
    </w:rPr>
  </w:style>
  <w:style w:type="paragraph" w:customStyle="1" w:styleId="Tablecaption40">
    <w:name w:val="Table caption (4)"/>
    <w:basedOn w:val="Normal"/>
    <w:link w:val="Tablecaption4"/>
    <w:rsid w:val="00AA4B7B"/>
    <w:pPr>
      <w:shd w:val="clear" w:color="auto" w:fill="FFFFFF"/>
      <w:spacing w:line="240" w:lineRule="atLeast"/>
    </w:pPr>
    <w:rPr>
      <w:rFonts w:cs="Times New Roman"/>
      <w:b/>
      <w:bCs/>
      <w:sz w:val="23"/>
      <w:szCs w:val="23"/>
    </w:rPr>
  </w:style>
  <w:style w:type="character" w:customStyle="1" w:styleId="Headerorfooter5">
    <w:name w:val="Header or footer (5)_"/>
    <w:link w:val="Headerorfooter50"/>
    <w:rsid w:val="00AA4B7B"/>
    <w:rPr>
      <w:rFonts w:ascii="Consolas" w:hAnsi="Consolas" w:cs="Consolas"/>
      <w:i/>
      <w:iCs/>
      <w:sz w:val="9"/>
      <w:szCs w:val="9"/>
      <w:shd w:val="clear" w:color="auto" w:fill="FFFFFF"/>
    </w:rPr>
  </w:style>
  <w:style w:type="paragraph" w:customStyle="1" w:styleId="Headerorfooter50">
    <w:name w:val="Header or footer (5)"/>
    <w:basedOn w:val="Normal"/>
    <w:link w:val="Headerorfooter5"/>
    <w:rsid w:val="00AA4B7B"/>
    <w:pPr>
      <w:shd w:val="clear" w:color="auto" w:fill="FFFFFF"/>
      <w:spacing w:line="240" w:lineRule="atLeast"/>
    </w:pPr>
    <w:rPr>
      <w:rFonts w:ascii="Consolas" w:hAnsi="Consolas" w:cs="Consolas"/>
      <w:i/>
      <w:iCs/>
      <w:sz w:val="9"/>
      <w:szCs w:val="9"/>
    </w:rPr>
  </w:style>
  <w:style w:type="character" w:customStyle="1" w:styleId="Headerorfooter2Spacing0pt1">
    <w:name w:val="Header or footer (2) + Spacing 0 pt1"/>
    <w:rsid w:val="00AA4B7B"/>
    <w:rPr>
      <w:rFonts w:ascii="Times New Roman" w:hAnsi="Times New Roman" w:cs="Times New Roman"/>
      <w:b/>
      <w:bCs/>
      <w:spacing w:val="0"/>
      <w:sz w:val="23"/>
      <w:szCs w:val="23"/>
      <w:u w:val="single"/>
    </w:rPr>
  </w:style>
  <w:style w:type="character" w:customStyle="1" w:styleId="Tablecaption2Spacing0pt">
    <w:name w:val="Table caption (2) + Spacing 0 pt"/>
    <w:rsid w:val="00AA4B7B"/>
    <w:rPr>
      <w:rFonts w:ascii="Times New Roman" w:hAnsi="Times New Roman" w:cs="Times New Roman"/>
      <w:noProof/>
      <w:spacing w:val="0"/>
      <w:sz w:val="19"/>
      <w:szCs w:val="19"/>
      <w:u w:val="none"/>
    </w:rPr>
  </w:style>
  <w:style w:type="character" w:customStyle="1" w:styleId="Tablecaption2Spacing0pt1">
    <w:name w:val="Table caption (2) + Spacing 0 pt1"/>
    <w:rsid w:val="00AA4B7B"/>
    <w:rPr>
      <w:rFonts w:ascii="Times New Roman" w:hAnsi="Times New Roman" w:cs="Times New Roman"/>
      <w:spacing w:val="0"/>
      <w:sz w:val="19"/>
      <w:szCs w:val="19"/>
      <w:u w:val="single"/>
    </w:rPr>
  </w:style>
  <w:style w:type="character" w:customStyle="1" w:styleId="Bodytext95pt5">
    <w:name w:val="Body text + 9.5 pt5"/>
    <w:aliases w:val="Bold14,Spacing 0 pt40"/>
    <w:rsid w:val="00AA4B7B"/>
    <w:rPr>
      <w:rFonts w:ascii="Times New Roman" w:hAnsi="Times New Roman" w:cs="Times New Roman"/>
      <w:b/>
      <w:bCs/>
      <w:spacing w:val="-2"/>
      <w:sz w:val="19"/>
      <w:szCs w:val="19"/>
      <w:u w:val="none"/>
    </w:rPr>
  </w:style>
  <w:style w:type="character" w:customStyle="1" w:styleId="Bodytext95pt4">
    <w:name w:val="Body text + 9.5 pt4"/>
    <w:aliases w:val="Bold13,Spacing 0 pt39"/>
    <w:rsid w:val="00AA4B7B"/>
    <w:rPr>
      <w:rFonts w:ascii="Times New Roman" w:hAnsi="Times New Roman" w:cs="Times New Roman"/>
      <w:b/>
      <w:bCs/>
      <w:spacing w:val="-2"/>
      <w:sz w:val="19"/>
      <w:szCs w:val="19"/>
      <w:u w:val="none"/>
    </w:rPr>
  </w:style>
  <w:style w:type="character" w:customStyle="1" w:styleId="Bodytext55pt">
    <w:name w:val="Body text + 5.5 pt"/>
    <w:aliases w:val="Bold12,Spacing 1 pt3"/>
    <w:rsid w:val="00AA4B7B"/>
    <w:rPr>
      <w:rFonts w:ascii="Times New Roman" w:hAnsi="Times New Roman" w:cs="Times New Roman"/>
      <w:b/>
      <w:bCs/>
      <w:spacing w:val="25"/>
      <w:sz w:val="11"/>
      <w:szCs w:val="11"/>
      <w:u w:val="none"/>
    </w:rPr>
  </w:style>
  <w:style w:type="character" w:customStyle="1" w:styleId="Bodytext11NotItalic1">
    <w:name w:val="Body text (11) + Not Italic1"/>
    <w:aliases w:val="Spacing 0 pt38"/>
    <w:basedOn w:val="Bodytext110"/>
    <w:rsid w:val="00AA4B7B"/>
    <w:rPr>
      <w:rFonts w:ascii="Times New Roman" w:hAnsi="Times New Roman" w:cs="Times New Roman"/>
      <w:i/>
      <w:iCs/>
      <w:spacing w:val="-4"/>
      <w:sz w:val="23"/>
      <w:szCs w:val="23"/>
      <w:shd w:val="clear" w:color="auto" w:fill="FFFFFF"/>
    </w:rPr>
  </w:style>
  <w:style w:type="character" w:customStyle="1" w:styleId="Bodytext11Spacing0pt">
    <w:name w:val="Body text (11) + Spacing 0 pt"/>
    <w:rsid w:val="00AA4B7B"/>
    <w:rPr>
      <w:rFonts w:ascii="Times New Roman" w:hAnsi="Times New Roman" w:cs="Times New Roman"/>
      <w:i/>
      <w:iCs/>
      <w:spacing w:val="-3"/>
      <w:sz w:val="23"/>
      <w:szCs w:val="23"/>
      <w:u w:val="none"/>
    </w:rPr>
  </w:style>
  <w:style w:type="character" w:customStyle="1" w:styleId="Bodytext10pt3">
    <w:name w:val="Body text + 10 pt3"/>
    <w:rsid w:val="00AA4B7B"/>
    <w:rPr>
      <w:rFonts w:ascii="Times New Roman" w:hAnsi="Times New Roman" w:cs="Times New Roman"/>
      <w:spacing w:val="-2"/>
      <w:sz w:val="20"/>
      <w:szCs w:val="20"/>
      <w:u w:val="none"/>
    </w:rPr>
  </w:style>
  <w:style w:type="character" w:customStyle="1" w:styleId="Bodytext22">
    <w:name w:val="Body text (22)_"/>
    <w:link w:val="Bodytext220"/>
    <w:rsid w:val="00AA4B7B"/>
    <w:rPr>
      <w:rFonts w:ascii="Times New Roman" w:hAnsi="Times New Roman" w:cs="Times New Roman"/>
      <w:i/>
      <w:iCs/>
      <w:spacing w:val="-6"/>
      <w:sz w:val="25"/>
      <w:szCs w:val="25"/>
      <w:shd w:val="clear" w:color="auto" w:fill="FFFFFF"/>
    </w:rPr>
  </w:style>
  <w:style w:type="paragraph" w:customStyle="1" w:styleId="Bodytext220">
    <w:name w:val="Body text (22)"/>
    <w:basedOn w:val="Normal"/>
    <w:link w:val="Bodytext22"/>
    <w:rsid w:val="00AA4B7B"/>
    <w:pPr>
      <w:shd w:val="clear" w:color="auto" w:fill="FFFFFF"/>
      <w:spacing w:line="377" w:lineRule="exact"/>
      <w:jc w:val="center"/>
    </w:pPr>
    <w:rPr>
      <w:rFonts w:cs="Times New Roman"/>
      <w:i/>
      <w:iCs/>
      <w:spacing w:val="-6"/>
      <w:sz w:val="25"/>
      <w:szCs w:val="25"/>
    </w:rPr>
  </w:style>
  <w:style w:type="character" w:customStyle="1" w:styleId="Bodytext22115pt">
    <w:name w:val="Body text (22) + 11.5 pt"/>
    <w:aliases w:val="Bold11,Not Italic5,Spacing 0 pt37"/>
    <w:rsid w:val="00AA4B7B"/>
    <w:rPr>
      <w:rFonts w:ascii="Times New Roman" w:hAnsi="Times New Roman" w:cs="Times New Roman"/>
      <w:b/>
      <w:bCs/>
      <w:i/>
      <w:iCs/>
      <w:spacing w:val="0"/>
      <w:sz w:val="23"/>
      <w:szCs w:val="23"/>
      <w:u w:val="none"/>
    </w:rPr>
  </w:style>
  <w:style w:type="character" w:customStyle="1" w:styleId="Footnote5">
    <w:name w:val="Footnote (5)_"/>
    <w:link w:val="Footnote50"/>
    <w:rsid w:val="00AA4B7B"/>
    <w:rPr>
      <w:rFonts w:ascii="Times New Roman" w:hAnsi="Times New Roman" w:cs="Times New Roman"/>
      <w:i/>
      <w:iCs/>
      <w:spacing w:val="-4"/>
      <w:sz w:val="17"/>
      <w:szCs w:val="17"/>
      <w:shd w:val="clear" w:color="auto" w:fill="FFFFFF"/>
    </w:rPr>
  </w:style>
  <w:style w:type="paragraph" w:customStyle="1" w:styleId="Footnote50">
    <w:name w:val="Footnote (5)"/>
    <w:basedOn w:val="Normal"/>
    <w:link w:val="Footnote5"/>
    <w:rsid w:val="00AA4B7B"/>
    <w:pPr>
      <w:shd w:val="clear" w:color="auto" w:fill="FFFFFF"/>
      <w:spacing w:line="240" w:lineRule="atLeast"/>
    </w:pPr>
    <w:rPr>
      <w:rFonts w:cs="Times New Roman"/>
      <w:i/>
      <w:iCs/>
      <w:spacing w:val="-4"/>
      <w:sz w:val="17"/>
      <w:szCs w:val="17"/>
    </w:rPr>
  </w:style>
  <w:style w:type="character" w:customStyle="1" w:styleId="Footnote6">
    <w:name w:val="Footnote (6)_"/>
    <w:link w:val="Footnote60"/>
    <w:rsid w:val="00AA4B7B"/>
    <w:rPr>
      <w:rFonts w:ascii="CordiaUPC" w:hAnsi="CordiaUPC" w:cs="CordiaUPC"/>
      <w:noProof/>
      <w:sz w:val="13"/>
      <w:szCs w:val="13"/>
      <w:shd w:val="clear" w:color="auto" w:fill="FFFFFF"/>
    </w:rPr>
  </w:style>
  <w:style w:type="paragraph" w:customStyle="1" w:styleId="Footnote60">
    <w:name w:val="Footnote (6)"/>
    <w:basedOn w:val="Normal"/>
    <w:link w:val="Footnote6"/>
    <w:rsid w:val="00AA4B7B"/>
    <w:pPr>
      <w:shd w:val="clear" w:color="auto" w:fill="FFFFFF"/>
      <w:spacing w:line="240" w:lineRule="atLeast"/>
    </w:pPr>
    <w:rPr>
      <w:rFonts w:ascii="CordiaUPC" w:hAnsi="CordiaUPC" w:cs="CordiaUPC"/>
      <w:noProof/>
      <w:sz w:val="13"/>
      <w:szCs w:val="13"/>
    </w:rPr>
  </w:style>
  <w:style w:type="character" w:customStyle="1" w:styleId="Headerorfooter6">
    <w:name w:val="Header or footer (6)_"/>
    <w:link w:val="Headerorfooter60"/>
    <w:rsid w:val="00AA4B7B"/>
    <w:rPr>
      <w:rFonts w:ascii="Segoe UI" w:hAnsi="Segoe UI" w:cs="Segoe UI"/>
      <w:noProof/>
      <w:w w:val="150"/>
      <w:sz w:val="8"/>
      <w:szCs w:val="8"/>
      <w:shd w:val="clear" w:color="auto" w:fill="FFFFFF"/>
    </w:rPr>
  </w:style>
  <w:style w:type="paragraph" w:customStyle="1" w:styleId="Headerorfooter60">
    <w:name w:val="Header or footer (6)"/>
    <w:basedOn w:val="Normal"/>
    <w:link w:val="Headerorfooter6"/>
    <w:rsid w:val="00AA4B7B"/>
    <w:pPr>
      <w:shd w:val="clear" w:color="auto" w:fill="FFFFFF"/>
      <w:spacing w:line="240" w:lineRule="atLeast"/>
    </w:pPr>
    <w:rPr>
      <w:rFonts w:ascii="Segoe UI" w:hAnsi="Segoe UI" w:cs="Segoe UI"/>
      <w:noProof/>
      <w:w w:val="150"/>
      <w:sz w:val="8"/>
      <w:szCs w:val="8"/>
    </w:rPr>
  </w:style>
  <w:style w:type="character" w:customStyle="1" w:styleId="Bodytext22NotItalic">
    <w:name w:val="Body text (22) + Not Italic"/>
    <w:aliases w:val="Spacing 0 pt36"/>
    <w:rsid w:val="00AA4B7B"/>
    <w:rPr>
      <w:rFonts w:ascii="Times New Roman" w:hAnsi="Times New Roman" w:cs="Times New Roman"/>
      <w:i/>
      <w:iCs/>
      <w:spacing w:val="-3"/>
      <w:sz w:val="25"/>
      <w:szCs w:val="25"/>
      <w:u w:val="none"/>
    </w:rPr>
  </w:style>
  <w:style w:type="character" w:customStyle="1" w:styleId="Bodytext23">
    <w:name w:val="Body text (23)_"/>
    <w:link w:val="Bodytext230"/>
    <w:rsid w:val="00AA4B7B"/>
    <w:rPr>
      <w:rFonts w:ascii="Times New Roman" w:hAnsi="Times New Roman" w:cs="Times New Roman"/>
      <w:i/>
      <w:iCs/>
      <w:spacing w:val="-4"/>
      <w:sz w:val="17"/>
      <w:szCs w:val="17"/>
      <w:shd w:val="clear" w:color="auto" w:fill="FFFFFF"/>
    </w:rPr>
  </w:style>
  <w:style w:type="paragraph" w:customStyle="1" w:styleId="Bodytext230">
    <w:name w:val="Body text (23)"/>
    <w:basedOn w:val="Normal"/>
    <w:link w:val="Bodytext23"/>
    <w:rsid w:val="00AA4B7B"/>
    <w:pPr>
      <w:shd w:val="clear" w:color="auto" w:fill="FFFFFF"/>
      <w:spacing w:before="360" w:line="240" w:lineRule="atLeast"/>
    </w:pPr>
    <w:rPr>
      <w:rFonts w:cs="Times New Roman"/>
      <w:i/>
      <w:iCs/>
      <w:spacing w:val="-4"/>
      <w:sz w:val="17"/>
      <w:szCs w:val="17"/>
    </w:rPr>
  </w:style>
  <w:style w:type="character" w:customStyle="1" w:styleId="Bodytext24">
    <w:name w:val="Body text (24)_"/>
    <w:link w:val="Bodytext240"/>
    <w:rsid w:val="00AA4B7B"/>
    <w:rPr>
      <w:rFonts w:ascii="Segoe UI" w:hAnsi="Segoe UI" w:cs="Segoe UI"/>
      <w:i/>
      <w:iCs/>
      <w:noProof/>
      <w:sz w:val="14"/>
      <w:szCs w:val="14"/>
      <w:shd w:val="clear" w:color="auto" w:fill="FFFFFF"/>
    </w:rPr>
  </w:style>
  <w:style w:type="paragraph" w:customStyle="1" w:styleId="Bodytext240">
    <w:name w:val="Body text (24)"/>
    <w:basedOn w:val="Normal"/>
    <w:link w:val="Bodytext24"/>
    <w:rsid w:val="00AA4B7B"/>
    <w:pPr>
      <w:shd w:val="clear" w:color="auto" w:fill="FFFFFF"/>
      <w:spacing w:line="240" w:lineRule="atLeast"/>
    </w:pPr>
    <w:rPr>
      <w:rFonts w:ascii="Segoe UI" w:hAnsi="Segoe UI" w:cs="Segoe UI"/>
      <w:i/>
      <w:iCs/>
      <w:noProof/>
      <w:sz w:val="14"/>
      <w:szCs w:val="14"/>
    </w:rPr>
  </w:style>
  <w:style w:type="character" w:customStyle="1" w:styleId="Bodytext812pt">
    <w:name w:val="Body text (8) + 12 pt"/>
    <w:aliases w:val="Bold10,Spacing 0 pt35"/>
    <w:rsid w:val="00AA4B7B"/>
    <w:rPr>
      <w:rFonts w:ascii="Times New Roman" w:hAnsi="Times New Roman" w:cs="Times New Roman"/>
      <w:b/>
      <w:bCs/>
      <w:i/>
      <w:iCs/>
      <w:spacing w:val="14"/>
      <w:sz w:val="24"/>
      <w:szCs w:val="24"/>
      <w:u w:val="none"/>
    </w:rPr>
  </w:style>
  <w:style w:type="character" w:customStyle="1" w:styleId="Bodytext45pt">
    <w:name w:val="Body text + 4.5 pt"/>
    <w:aliases w:val="Italic15,Spacing 0 pt34"/>
    <w:rsid w:val="00AA4B7B"/>
    <w:rPr>
      <w:rFonts w:ascii="Times New Roman" w:hAnsi="Times New Roman" w:cs="Times New Roman"/>
      <w:i/>
      <w:iCs/>
      <w:spacing w:val="19"/>
      <w:sz w:val="9"/>
      <w:szCs w:val="9"/>
      <w:u w:val="none"/>
    </w:rPr>
  </w:style>
  <w:style w:type="character" w:customStyle="1" w:styleId="Bodytext9pt">
    <w:name w:val="Body text + 9 pt"/>
    <w:aliases w:val="Bold9,Italic14,Spacing 0 pt33"/>
    <w:rsid w:val="00AA4B7B"/>
    <w:rPr>
      <w:rFonts w:ascii="Times New Roman" w:hAnsi="Times New Roman" w:cs="Times New Roman"/>
      <w:b/>
      <w:bCs/>
      <w:i/>
      <w:iCs/>
      <w:spacing w:val="2"/>
      <w:sz w:val="18"/>
      <w:szCs w:val="18"/>
      <w:u w:val="none"/>
    </w:rPr>
  </w:style>
  <w:style w:type="character" w:customStyle="1" w:styleId="Bodytext55pt1">
    <w:name w:val="Body text + 5.5 pt1"/>
    <w:aliases w:val="Small Caps,Spacing 0 pt32"/>
    <w:rsid w:val="00AA4B7B"/>
    <w:rPr>
      <w:rFonts w:ascii="Times New Roman" w:hAnsi="Times New Roman" w:cs="Times New Roman"/>
      <w:smallCaps/>
      <w:spacing w:val="-3"/>
      <w:sz w:val="11"/>
      <w:szCs w:val="11"/>
      <w:u w:val="none"/>
    </w:rPr>
  </w:style>
  <w:style w:type="character" w:customStyle="1" w:styleId="Bodytext95pt3">
    <w:name w:val="Body text + 9.5 pt3"/>
    <w:aliases w:val="Spacing 0 pt31"/>
    <w:rsid w:val="00AA4B7B"/>
    <w:rPr>
      <w:rFonts w:ascii="Times New Roman" w:hAnsi="Times New Roman" w:cs="Times New Roman"/>
      <w:spacing w:val="-2"/>
      <w:sz w:val="19"/>
      <w:szCs w:val="19"/>
      <w:u w:val="none"/>
    </w:rPr>
  </w:style>
  <w:style w:type="character" w:customStyle="1" w:styleId="HeaderorfooterSpacing0pt2">
    <w:name w:val="Header or footer + Spacing 0 pt2"/>
    <w:rsid w:val="00AA4B7B"/>
    <w:rPr>
      <w:rFonts w:ascii="Times New Roman" w:hAnsi="Times New Roman" w:cs="Times New Roman"/>
      <w:spacing w:val="1"/>
      <w:sz w:val="23"/>
      <w:szCs w:val="23"/>
      <w:u w:val="none"/>
    </w:rPr>
  </w:style>
  <w:style w:type="character" w:customStyle="1" w:styleId="Bodytext95pt2">
    <w:name w:val="Body text + 9.5 pt2"/>
    <w:aliases w:val="Italic13,Spacing 1 pt2"/>
    <w:rsid w:val="00AA4B7B"/>
    <w:rPr>
      <w:rFonts w:ascii="Times New Roman" w:hAnsi="Times New Roman" w:cs="Times New Roman"/>
      <w:i/>
      <w:iCs/>
      <w:spacing w:val="28"/>
      <w:sz w:val="19"/>
      <w:szCs w:val="19"/>
      <w:u w:val="none"/>
    </w:rPr>
  </w:style>
  <w:style w:type="character" w:customStyle="1" w:styleId="Bodytext10pt2">
    <w:name w:val="Body text + 10 pt2"/>
    <w:aliases w:val="Italic12,Spacing 0 pt30"/>
    <w:rsid w:val="00AA4B7B"/>
    <w:rPr>
      <w:rFonts w:ascii="Times New Roman" w:hAnsi="Times New Roman" w:cs="Times New Roman"/>
      <w:i/>
      <w:iCs/>
      <w:spacing w:val="-8"/>
      <w:sz w:val="20"/>
      <w:szCs w:val="20"/>
      <w:u w:val="none"/>
    </w:rPr>
  </w:style>
  <w:style w:type="character" w:customStyle="1" w:styleId="Bodytext8Spacing0pt">
    <w:name w:val="Body text (8) + Spacing 0 pt"/>
    <w:rsid w:val="00AA4B7B"/>
    <w:rPr>
      <w:rFonts w:ascii="Times New Roman" w:hAnsi="Times New Roman" w:cs="Times New Roman"/>
      <w:i/>
      <w:iCs/>
      <w:spacing w:val="1"/>
      <w:sz w:val="23"/>
      <w:szCs w:val="23"/>
      <w:u w:val="single"/>
    </w:rPr>
  </w:style>
  <w:style w:type="character" w:customStyle="1" w:styleId="Bodytext8Spacing0pt1">
    <w:name w:val="Body text (8) + Spacing 0 pt1"/>
    <w:rsid w:val="00AA4B7B"/>
    <w:rPr>
      <w:rFonts w:ascii="Times New Roman" w:hAnsi="Times New Roman" w:cs="Times New Roman"/>
      <w:i/>
      <w:iCs/>
      <w:spacing w:val="1"/>
      <w:sz w:val="23"/>
      <w:szCs w:val="23"/>
      <w:u w:val="none"/>
    </w:rPr>
  </w:style>
  <w:style w:type="character" w:customStyle="1" w:styleId="Bodytext875pt">
    <w:name w:val="Body text (8) + 7.5 pt"/>
    <w:aliases w:val="Bold8,Not Italic4,Spacing 0 pt29"/>
    <w:rsid w:val="00AA4B7B"/>
    <w:rPr>
      <w:rFonts w:ascii="Times New Roman" w:hAnsi="Times New Roman" w:cs="Times New Roman"/>
      <w:b/>
      <w:bCs/>
      <w:i/>
      <w:iCs/>
      <w:noProof/>
      <w:spacing w:val="-2"/>
      <w:sz w:val="15"/>
      <w:szCs w:val="15"/>
      <w:u w:val="none"/>
    </w:rPr>
  </w:style>
  <w:style w:type="character" w:customStyle="1" w:styleId="Bodytext885pt">
    <w:name w:val="Body text (8) + 8.5 pt"/>
    <w:rsid w:val="00AA4B7B"/>
    <w:rPr>
      <w:rFonts w:ascii="Times New Roman" w:hAnsi="Times New Roman" w:cs="Times New Roman"/>
      <w:i/>
      <w:iCs/>
      <w:spacing w:val="-4"/>
      <w:sz w:val="17"/>
      <w:szCs w:val="17"/>
      <w:u w:val="none"/>
    </w:rPr>
  </w:style>
  <w:style w:type="character" w:customStyle="1" w:styleId="Bodytext818pt">
    <w:name w:val="Body text (8) + 18 pt"/>
    <w:aliases w:val="Spacing -1 pt"/>
    <w:rsid w:val="00AA4B7B"/>
    <w:rPr>
      <w:rFonts w:ascii="Times New Roman" w:hAnsi="Times New Roman" w:cs="Times New Roman"/>
      <w:i/>
      <w:iCs/>
      <w:spacing w:val="-20"/>
      <w:sz w:val="36"/>
      <w:szCs w:val="36"/>
      <w:u w:val="none"/>
    </w:rPr>
  </w:style>
  <w:style w:type="character" w:customStyle="1" w:styleId="Bodytext2375pt">
    <w:name w:val="Body text (23) + 7.5 pt"/>
    <w:aliases w:val="Bold7,Not Italic3,Spacing 0 pt28"/>
    <w:rsid w:val="00AA4B7B"/>
    <w:rPr>
      <w:rFonts w:ascii="Times New Roman" w:hAnsi="Times New Roman" w:cs="Times New Roman"/>
      <w:b/>
      <w:bCs/>
      <w:i/>
      <w:iCs/>
      <w:spacing w:val="-2"/>
      <w:sz w:val="15"/>
      <w:szCs w:val="15"/>
      <w:u w:val="none"/>
    </w:rPr>
  </w:style>
  <w:style w:type="character" w:customStyle="1" w:styleId="Bodytext25">
    <w:name w:val="Body text (25)_"/>
    <w:link w:val="Bodytext250"/>
    <w:rsid w:val="00AA4B7B"/>
    <w:rPr>
      <w:rFonts w:ascii="Times New Roman" w:hAnsi="Times New Roman" w:cs="Times New Roman"/>
      <w:i/>
      <w:iCs/>
      <w:spacing w:val="-2"/>
      <w:sz w:val="17"/>
      <w:szCs w:val="17"/>
      <w:shd w:val="clear" w:color="auto" w:fill="FFFFFF"/>
    </w:rPr>
  </w:style>
  <w:style w:type="paragraph" w:customStyle="1" w:styleId="Bodytext250">
    <w:name w:val="Body text (25)"/>
    <w:basedOn w:val="Normal"/>
    <w:link w:val="Bodytext25"/>
    <w:rsid w:val="00AA4B7B"/>
    <w:pPr>
      <w:shd w:val="clear" w:color="auto" w:fill="FFFFFF"/>
      <w:spacing w:line="384" w:lineRule="exact"/>
      <w:jc w:val="center"/>
    </w:pPr>
    <w:rPr>
      <w:rFonts w:cs="Times New Roman"/>
      <w:i/>
      <w:iCs/>
      <w:spacing w:val="-2"/>
      <w:sz w:val="17"/>
      <w:szCs w:val="17"/>
    </w:rPr>
  </w:style>
  <w:style w:type="character" w:customStyle="1" w:styleId="Bodytext85pt2">
    <w:name w:val="Body text + 8.5 pt2"/>
    <w:aliases w:val="Italic11"/>
    <w:rsid w:val="00AA4B7B"/>
    <w:rPr>
      <w:rFonts w:ascii="Times New Roman" w:hAnsi="Times New Roman" w:cs="Times New Roman"/>
      <w:i/>
      <w:iCs/>
      <w:spacing w:val="-2"/>
      <w:sz w:val="17"/>
      <w:szCs w:val="17"/>
      <w:u w:val="none"/>
    </w:rPr>
  </w:style>
  <w:style w:type="character" w:customStyle="1" w:styleId="Bodytext26">
    <w:name w:val="Body text (26)_"/>
    <w:link w:val="Bodytext260"/>
    <w:rsid w:val="00AA4B7B"/>
    <w:rPr>
      <w:rFonts w:ascii="Times New Roman" w:hAnsi="Times New Roman" w:cs="Times New Roman"/>
      <w:i/>
      <w:iCs/>
      <w:spacing w:val="-3"/>
      <w:shd w:val="clear" w:color="auto" w:fill="FFFFFF"/>
    </w:rPr>
  </w:style>
  <w:style w:type="paragraph" w:customStyle="1" w:styleId="Bodytext260">
    <w:name w:val="Body text (26)"/>
    <w:basedOn w:val="Normal"/>
    <w:link w:val="Bodytext26"/>
    <w:rsid w:val="00AA4B7B"/>
    <w:pPr>
      <w:shd w:val="clear" w:color="auto" w:fill="FFFFFF"/>
      <w:spacing w:line="339" w:lineRule="exact"/>
    </w:pPr>
    <w:rPr>
      <w:rFonts w:cs="Times New Roman"/>
      <w:i/>
      <w:iCs/>
      <w:spacing w:val="-3"/>
    </w:rPr>
  </w:style>
  <w:style w:type="character" w:customStyle="1" w:styleId="Bodytext26Constantia">
    <w:name w:val="Body text (26) + Constantia"/>
    <w:aliases w:val="12 pt1,Not Italic2,Spacing 0 pt27"/>
    <w:rsid w:val="00AA4B7B"/>
    <w:rPr>
      <w:rFonts w:ascii="Constantia" w:hAnsi="Constantia" w:cs="Constantia"/>
      <w:i/>
      <w:iCs/>
      <w:spacing w:val="0"/>
      <w:sz w:val="24"/>
      <w:szCs w:val="24"/>
      <w:u w:val="none"/>
    </w:rPr>
  </w:style>
  <w:style w:type="character" w:customStyle="1" w:styleId="Bodytext26115pt">
    <w:name w:val="Body text (26) + 11.5 pt"/>
    <w:aliases w:val="Spacing 0 pt26"/>
    <w:rsid w:val="00AA4B7B"/>
    <w:rPr>
      <w:rFonts w:ascii="Times New Roman" w:hAnsi="Times New Roman" w:cs="Times New Roman"/>
      <w:i/>
      <w:iCs/>
      <w:spacing w:val="-4"/>
      <w:sz w:val="23"/>
      <w:szCs w:val="23"/>
      <w:u w:val="none"/>
    </w:rPr>
  </w:style>
  <w:style w:type="character" w:customStyle="1" w:styleId="BodytextCorbel">
    <w:name w:val="Body text + Corbel"/>
    <w:aliases w:val="6 pt,Spacing 0 pt25"/>
    <w:rsid w:val="00AA4B7B"/>
    <w:rPr>
      <w:rFonts w:ascii="Corbel" w:hAnsi="Corbel" w:cs="Corbel"/>
      <w:noProof/>
      <w:spacing w:val="0"/>
      <w:sz w:val="12"/>
      <w:szCs w:val="12"/>
      <w:u w:val="none"/>
    </w:rPr>
  </w:style>
  <w:style w:type="character" w:customStyle="1" w:styleId="Bodytext85pt1">
    <w:name w:val="Body text + 8.5 pt1"/>
    <w:aliases w:val="Italic10,Spacing 0 pt24"/>
    <w:rsid w:val="00AA4B7B"/>
    <w:rPr>
      <w:rFonts w:ascii="Times New Roman" w:hAnsi="Times New Roman" w:cs="Times New Roman"/>
      <w:i/>
      <w:iCs/>
      <w:spacing w:val="-4"/>
      <w:sz w:val="17"/>
      <w:szCs w:val="17"/>
      <w:u w:val="none"/>
    </w:rPr>
  </w:style>
  <w:style w:type="character" w:customStyle="1" w:styleId="Bodytext10pt1">
    <w:name w:val="Body text + 10 pt1"/>
    <w:aliases w:val="Italic9,Spacing 0 pt23"/>
    <w:rsid w:val="00AA4B7B"/>
    <w:rPr>
      <w:rFonts w:ascii="Times New Roman" w:hAnsi="Times New Roman" w:cs="Times New Roman"/>
      <w:i/>
      <w:iCs/>
      <w:spacing w:val="15"/>
      <w:sz w:val="20"/>
      <w:szCs w:val="20"/>
      <w:u w:val="none"/>
    </w:rPr>
  </w:style>
  <w:style w:type="character" w:customStyle="1" w:styleId="Bodytext9pt3">
    <w:name w:val="Body text + 9 pt3"/>
    <w:aliases w:val="Bold6,Italic8,Spacing 0 pt22"/>
    <w:rsid w:val="00AA4B7B"/>
    <w:rPr>
      <w:rFonts w:ascii="Times New Roman" w:hAnsi="Times New Roman" w:cs="Times New Roman"/>
      <w:b/>
      <w:bCs/>
      <w:i/>
      <w:iCs/>
      <w:spacing w:val="14"/>
      <w:sz w:val="18"/>
      <w:szCs w:val="18"/>
      <w:u w:val="none"/>
    </w:rPr>
  </w:style>
  <w:style w:type="character" w:customStyle="1" w:styleId="Bodytext9pt2">
    <w:name w:val="Body text + 9 pt2"/>
    <w:aliases w:val="Italic7,Spacing 0 pt21"/>
    <w:rsid w:val="00AA4B7B"/>
    <w:rPr>
      <w:rFonts w:ascii="Times New Roman" w:hAnsi="Times New Roman" w:cs="Times New Roman"/>
      <w:i/>
      <w:iCs/>
      <w:noProof/>
      <w:spacing w:val="0"/>
      <w:sz w:val="18"/>
      <w:szCs w:val="18"/>
      <w:u w:val="none"/>
    </w:rPr>
  </w:style>
  <w:style w:type="character" w:customStyle="1" w:styleId="BodytextConstantia">
    <w:name w:val="Body text + Constantia"/>
    <w:aliases w:val="6.5 pt,Italic6,Spacing 0 pt20"/>
    <w:rsid w:val="00AA4B7B"/>
    <w:rPr>
      <w:rFonts w:ascii="Constantia" w:hAnsi="Constantia" w:cs="Constantia"/>
      <w:i/>
      <w:iCs/>
      <w:noProof/>
      <w:spacing w:val="0"/>
      <w:sz w:val="13"/>
      <w:szCs w:val="13"/>
      <w:u w:val="none"/>
    </w:rPr>
  </w:style>
  <w:style w:type="character" w:customStyle="1" w:styleId="Bodytext18pt">
    <w:name w:val="Body text + 18 pt"/>
    <w:aliases w:val="Italic5,Spacing -1 pt2"/>
    <w:rsid w:val="00AA4B7B"/>
    <w:rPr>
      <w:rFonts w:ascii="Times New Roman" w:hAnsi="Times New Roman" w:cs="Times New Roman"/>
      <w:i/>
      <w:iCs/>
      <w:noProof/>
      <w:spacing w:val="-20"/>
      <w:sz w:val="36"/>
      <w:szCs w:val="36"/>
      <w:u w:val="none"/>
    </w:rPr>
  </w:style>
  <w:style w:type="character" w:customStyle="1" w:styleId="Bodytext15Spacing0pt">
    <w:name w:val="Body text (15) + Spacing 0 pt"/>
    <w:rsid w:val="00AA4B7B"/>
    <w:rPr>
      <w:rFonts w:ascii="Times New Roman" w:hAnsi="Times New Roman" w:cs="Times New Roman"/>
      <w:b/>
      <w:bCs/>
      <w:i/>
      <w:iCs/>
      <w:spacing w:val="-7"/>
      <w:sz w:val="33"/>
      <w:szCs w:val="33"/>
      <w:u w:val="none"/>
    </w:rPr>
  </w:style>
  <w:style w:type="character" w:customStyle="1" w:styleId="Headerorfooter23">
    <w:name w:val="Header or footer (2)3"/>
    <w:basedOn w:val="Headerorfooter2"/>
    <w:rsid w:val="00AA4B7B"/>
    <w:rPr>
      <w:rFonts w:ascii="Times New Roman" w:hAnsi="Times New Roman" w:cs="Times New Roman"/>
      <w:b/>
      <w:bCs/>
      <w:sz w:val="23"/>
      <w:szCs w:val="23"/>
      <w:shd w:val="clear" w:color="auto" w:fill="FFFFFF"/>
    </w:rPr>
  </w:style>
  <w:style w:type="character" w:customStyle="1" w:styleId="Tableofcontents2Spacing0pt">
    <w:name w:val="Table of contents (2) + Spacing 0 pt"/>
    <w:rsid w:val="00AA4B7B"/>
    <w:rPr>
      <w:rFonts w:ascii="Times New Roman" w:hAnsi="Times New Roman" w:cs="Times New Roman"/>
      <w:b/>
      <w:bCs/>
      <w:spacing w:val="1"/>
      <w:sz w:val="19"/>
      <w:szCs w:val="19"/>
      <w:u w:val="none"/>
    </w:rPr>
  </w:style>
  <w:style w:type="character" w:customStyle="1" w:styleId="Tableofcontents210pt">
    <w:name w:val="Table of contents (2) + 10 pt"/>
    <w:aliases w:val="Not Bold6,Spacing 0 pt19"/>
    <w:rsid w:val="00AA4B7B"/>
    <w:rPr>
      <w:rFonts w:ascii="Times New Roman" w:hAnsi="Times New Roman" w:cs="Times New Roman"/>
      <w:b/>
      <w:bCs/>
      <w:spacing w:val="-2"/>
      <w:sz w:val="20"/>
      <w:szCs w:val="20"/>
      <w:u w:val="none"/>
    </w:rPr>
  </w:style>
  <w:style w:type="character" w:customStyle="1" w:styleId="Tableofcontents211pt">
    <w:name w:val="Table of contents (2) + 11 pt"/>
    <w:aliases w:val="Not Bold5,Spacing 0 pt18"/>
    <w:rsid w:val="00AA4B7B"/>
    <w:rPr>
      <w:rFonts w:ascii="Times New Roman" w:hAnsi="Times New Roman" w:cs="Times New Roman"/>
      <w:b/>
      <w:bCs/>
      <w:spacing w:val="1"/>
      <w:sz w:val="22"/>
      <w:szCs w:val="22"/>
      <w:u w:val="none"/>
    </w:rPr>
  </w:style>
  <w:style w:type="character" w:customStyle="1" w:styleId="Tableofcontents10pt">
    <w:name w:val="Table of contents + 10 pt"/>
    <w:rsid w:val="00AA4B7B"/>
    <w:rPr>
      <w:rFonts w:ascii="Times New Roman" w:hAnsi="Times New Roman" w:cs="Times New Roman"/>
      <w:sz w:val="20"/>
      <w:szCs w:val="20"/>
      <w:u w:val="none"/>
    </w:rPr>
  </w:style>
  <w:style w:type="character" w:customStyle="1" w:styleId="Bodytext28">
    <w:name w:val="Body text (28)_"/>
    <w:link w:val="Bodytext280"/>
    <w:rsid w:val="00AA4B7B"/>
    <w:rPr>
      <w:rFonts w:ascii="Corbel" w:hAnsi="Corbel" w:cs="Corbel"/>
      <w:noProof/>
      <w:sz w:val="27"/>
      <w:szCs w:val="27"/>
      <w:shd w:val="clear" w:color="auto" w:fill="FFFFFF"/>
    </w:rPr>
  </w:style>
  <w:style w:type="paragraph" w:customStyle="1" w:styleId="Bodytext280">
    <w:name w:val="Body text (28)"/>
    <w:basedOn w:val="Normal"/>
    <w:link w:val="Bodytext28"/>
    <w:rsid w:val="00AA4B7B"/>
    <w:pPr>
      <w:shd w:val="clear" w:color="auto" w:fill="FFFFFF"/>
      <w:spacing w:line="240" w:lineRule="atLeast"/>
    </w:pPr>
    <w:rPr>
      <w:rFonts w:ascii="Corbel" w:hAnsi="Corbel" w:cs="Corbel"/>
      <w:noProof/>
      <w:sz w:val="27"/>
      <w:szCs w:val="27"/>
    </w:rPr>
  </w:style>
  <w:style w:type="character" w:customStyle="1" w:styleId="Bodytext29">
    <w:name w:val="Body text (29)_"/>
    <w:link w:val="Bodytext290"/>
    <w:rsid w:val="00AA4B7B"/>
    <w:rPr>
      <w:rFonts w:ascii="Corbel" w:hAnsi="Corbel" w:cs="Corbel"/>
      <w:noProof/>
      <w:sz w:val="25"/>
      <w:szCs w:val="25"/>
      <w:shd w:val="clear" w:color="auto" w:fill="FFFFFF"/>
    </w:rPr>
  </w:style>
  <w:style w:type="paragraph" w:customStyle="1" w:styleId="Bodytext290">
    <w:name w:val="Body text (29)"/>
    <w:basedOn w:val="Normal"/>
    <w:link w:val="Bodytext29"/>
    <w:rsid w:val="00AA4B7B"/>
    <w:pPr>
      <w:shd w:val="clear" w:color="auto" w:fill="FFFFFF"/>
      <w:spacing w:line="240" w:lineRule="atLeast"/>
    </w:pPr>
    <w:rPr>
      <w:rFonts w:ascii="Corbel" w:hAnsi="Corbel" w:cs="Corbel"/>
      <w:noProof/>
      <w:sz w:val="25"/>
      <w:szCs w:val="25"/>
    </w:rPr>
  </w:style>
  <w:style w:type="character" w:customStyle="1" w:styleId="Bodytext27">
    <w:name w:val="Body text (27)_"/>
    <w:link w:val="Bodytext270"/>
    <w:rsid w:val="00AA4B7B"/>
    <w:rPr>
      <w:rFonts w:ascii="Times New Roman" w:hAnsi="Times New Roman" w:cs="Times New Roman"/>
      <w:i/>
      <w:iCs/>
      <w:noProof/>
      <w:sz w:val="9"/>
      <w:szCs w:val="9"/>
      <w:shd w:val="clear" w:color="auto" w:fill="FFFFFF"/>
    </w:rPr>
  </w:style>
  <w:style w:type="paragraph" w:customStyle="1" w:styleId="Bodytext270">
    <w:name w:val="Body text (27)"/>
    <w:basedOn w:val="Normal"/>
    <w:link w:val="Bodytext27"/>
    <w:rsid w:val="00AA4B7B"/>
    <w:pPr>
      <w:shd w:val="clear" w:color="auto" w:fill="FFFFFF"/>
      <w:spacing w:line="240" w:lineRule="atLeast"/>
    </w:pPr>
    <w:rPr>
      <w:rFonts w:cs="Times New Roman"/>
      <w:i/>
      <w:iCs/>
      <w:noProof/>
      <w:sz w:val="9"/>
      <w:szCs w:val="9"/>
    </w:rPr>
  </w:style>
  <w:style w:type="character" w:customStyle="1" w:styleId="Heading6">
    <w:name w:val="Heading #6_"/>
    <w:link w:val="Heading60"/>
    <w:rsid w:val="00AA4B7B"/>
    <w:rPr>
      <w:rFonts w:ascii="Times New Roman" w:hAnsi="Times New Roman" w:cs="Times New Roman"/>
      <w:b/>
      <w:bCs/>
      <w:sz w:val="23"/>
      <w:szCs w:val="23"/>
      <w:shd w:val="clear" w:color="auto" w:fill="FFFFFF"/>
    </w:rPr>
  </w:style>
  <w:style w:type="paragraph" w:customStyle="1" w:styleId="Heading60">
    <w:name w:val="Heading #6"/>
    <w:basedOn w:val="Normal"/>
    <w:link w:val="Heading6"/>
    <w:rsid w:val="00AA4B7B"/>
    <w:pPr>
      <w:shd w:val="clear" w:color="auto" w:fill="FFFFFF"/>
      <w:spacing w:after="240" w:line="282" w:lineRule="exact"/>
      <w:jc w:val="center"/>
      <w:outlineLvl w:val="5"/>
    </w:pPr>
    <w:rPr>
      <w:rFonts w:cs="Times New Roman"/>
      <w:b/>
      <w:bCs/>
      <w:sz w:val="23"/>
      <w:szCs w:val="23"/>
    </w:rPr>
  </w:style>
  <w:style w:type="character" w:customStyle="1" w:styleId="Heading62">
    <w:name w:val="Heading #6 (2)_"/>
    <w:link w:val="Heading620"/>
    <w:rsid w:val="00AA4B7B"/>
    <w:rPr>
      <w:rFonts w:ascii="Times New Roman" w:hAnsi="Times New Roman" w:cs="Times New Roman"/>
      <w:sz w:val="23"/>
      <w:szCs w:val="23"/>
      <w:shd w:val="clear" w:color="auto" w:fill="FFFFFF"/>
    </w:rPr>
  </w:style>
  <w:style w:type="paragraph" w:customStyle="1" w:styleId="Heading620">
    <w:name w:val="Heading #6 (2)"/>
    <w:basedOn w:val="Normal"/>
    <w:link w:val="Heading62"/>
    <w:rsid w:val="00AA4B7B"/>
    <w:pPr>
      <w:shd w:val="clear" w:color="auto" w:fill="FFFFFF"/>
      <w:spacing w:after="120" w:line="240" w:lineRule="atLeast"/>
      <w:outlineLvl w:val="5"/>
    </w:pPr>
    <w:rPr>
      <w:rFonts w:cs="Times New Roman"/>
      <w:sz w:val="23"/>
      <w:szCs w:val="23"/>
    </w:rPr>
  </w:style>
  <w:style w:type="character" w:customStyle="1" w:styleId="Footnote575pt">
    <w:name w:val="Footnote (5) + 7.5 pt"/>
    <w:aliases w:val="Bold5,Not Italic1,Spacing 0 pt17"/>
    <w:rsid w:val="00AA4B7B"/>
    <w:rPr>
      <w:rFonts w:ascii="Times New Roman" w:hAnsi="Times New Roman" w:cs="Times New Roman"/>
      <w:b/>
      <w:bCs/>
      <w:i/>
      <w:iCs/>
      <w:spacing w:val="-2"/>
      <w:sz w:val="15"/>
      <w:szCs w:val="15"/>
      <w:u w:val="none"/>
    </w:rPr>
  </w:style>
  <w:style w:type="character" w:customStyle="1" w:styleId="Heading50">
    <w:name w:val="Heading #5_"/>
    <w:link w:val="Heading51"/>
    <w:rsid w:val="00AA4B7B"/>
    <w:rPr>
      <w:rFonts w:ascii="Times New Roman" w:hAnsi="Times New Roman" w:cs="Times New Roman"/>
      <w:sz w:val="23"/>
      <w:szCs w:val="23"/>
      <w:shd w:val="clear" w:color="auto" w:fill="FFFFFF"/>
    </w:rPr>
  </w:style>
  <w:style w:type="paragraph" w:customStyle="1" w:styleId="Heading51">
    <w:name w:val="Heading #5"/>
    <w:basedOn w:val="Normal"/>
    <w:link w:val="Heading50"/>
    <w:rsid w:val="00AA4B7B"/>
    <w:pPr>
      <w:shd w:val="clear" w:color="auto" w:fill="FFFFFF"/>
      <w:spacing w:before="60" w:after="60" w:line="240" w:lineRule="atLeast"/>
      <w:outlineLvl w:val="4"/>
    </w:pPr>
    <w:rPr>
      <w:rFonts w:cs="Times New Roman"/>
      <w:sz w:val="23"/>
      <w:szCs w:val="23"/>
    </w:rPr>
  </w:style>
  <w:style w:type="character" w:customStyle="1" w:styleId="Headerorfooter3Spacing0pt">
    <w:name w:val="Header or footer (3) + Spacing 0 pt"/>
    <w:rsid w:val="00AA4B7B"/>
    <w:rPr>
      <w:rFonts w:ascii="Times New Roman" w:hAnsi="Times New Roman" w:cs="Times New Roman"/>
      <w:b/>
      <w:bCs/>
      <w:i/>
      <w:iCs/>
      <w:noProof/>
      <w:spacing w:val="0"/>
      <w:sz w:val="22"/>
      <w:szCs w:val="22"/>
      <w:u w:val="none"/>
    </w:rPr>
  </w:style>
  <w:style w:type="character" w:customStyle="1" w:styleId="Bodytext300">
    <w:name w:val="Body text (30)_"/>
    <w:link w:val="Bodytext301"/>
    <w:rsid w:val="00AA4B7B"/>
    <w:rPr>
      <w:rFonts w:ascii="Times New Roman" w:hAnsi="Times New Roman" w:cs="Times New Roman"/>
      <w:noProof/>
      <w:w w:val="150"/>
      <w:sz w:val="13"/>
      <w:szCs w:val="13"/>
      <w:shd w:val="clear" w:color="auto" w:fill="FFFFFF"/>
    </w:rPr>
  </w:style>
  <w:style w:type="paragraph" w:customStyle="1" w:styleId="Bodytext301">
    <w:name w:val="Body text (30)"/>
    <w:basedOn w:val="Normal"/>
    <w:link w:val="Bodytext300"/>
    <w:rsid w:val="00AA4B7B"/>
    <w:pPr>
      <w:shd w:val="clear" w:color="auto" w:fill="FFFFFF"/>
      <w:spacing w:before="360" w:line="240" w:lineRule="atLeast"/>
      <w:jc w:val="right"/>
    </w:pPr>
    <w:rPr>
      <w:rFonts w:cs="Times New Roman"/>
      <w:noProof/>
      <w:w w:val="150"/>
      <w:sz w:val="13"/>
      <w:szCs w:val="13"/>
    </w:rPr>
  </w:style>
  <w:style w:type="character" w:customStyle="1" w:styleId="Tablecaption135pt">
    <w:name w:val="Table caption + 13.5 pt"/>
    <w:aliases w:val="Bold4"/>
    <w:rsid w:val="00AA4B7B"/>
    <w:rPr>
      <w:rFonts w:ascii="Times New Roman" w:hAnsi="Times New Roman" w:cs="Times New Roman"/>
      <w:b/>
      <w:bCs/>
      <w:spacing w:val="-2"/>
      <w:sz w:val="27"/>
      <w:szCs w:val="27"/>
      <w:u w:val="none"/>
    </w:rPr>
  </w:style>
  <w:style w:type="character" w:customStyle="1" w:styleId="HeaderorfooterSpacing0pt1">
    <w:name w:val="Header or footer + Spacing 0 pt1"/>
    <w:rsid w:val="00AA4B7B"/>
    <w:rPr>
      <w:rFonts w:ascii="Times New Roman" w:hAnsi="Times New Roman" w:cs="Times New Roman"/>
      <w:spacing w:val="1"/>
      <w:sz w:val="23"/>
      <w:szCs w:val="23"/>
      <w:u w:val="single"/>
    </w:rPr>
  </w:style>
  <w:style w:type="character" w:customStyle="1" w:styleId="Bodytext31">
    <w:name w:val="Body text (31)_"/>
    <w:link w:val="Bodytext310"/>
    <w:rsid w:val="00AA4B7B"/>
    <w:rPr>
      <w:rFonts w:ascii="Times New Roman" w:hAnsi="Times New Roman" w:cs="Times New Roman"/>
      <w:b/>
      <w:bCs/>
      <w:spacing w:val="-3"/>
      <w:sz w:val="27"/>
      <w:szCs w:val="27"/>
      <w:shd w:val="clear" w:color="auto" w:fill="FFFFFF"/>
    </w:rPr>
  </w:style>
  <w:style w:type="paragraph" w:customStyle="1" w:styleId="Bodytext310">
    <w:name w:val="Body text (31)"/>
    <w:basedOn w:val="Normal"/>
    <w:link w:val="Bodytext31"/>
    <w:rsid w:val="00AA4B7B"/>
    <w:pPr>
      <w:shd w:val="clear" w:color="auto" w:fill="FFFFFF"/>
      <w:spacing w:after="420" w:line="240" w:lineRule="atLeast"/>
      <w:jc w:val="center"/>
    </w:pPr>
    <w:rPr>
      <w:rFonts w:cs="Times New Roman"/>
      <w:b/>
      <w:bCs/>
      <w:spacing w:val="-3"/>
      <w:sz w:val="27"/>
      <w:szCs w:val="27"/>
    </w:rPr>
  </w:style>
  <w:style w:type="character" w:customStyle="1" w:styleId="Bodytext6NotBold1">
    <w:name w:val="Body text (6) + Not Bold1"/>
    <w:aliases w:val="Italic4"/>
    <w:rsid w:val="00AA4B7B"/>
    <w:rPr>
      <w:rFonts w:ascii="Times New Roman" w:hAnsi="Times New Roman" w:cs="Times New Roman"/>
      <w:b/>
      <w:bCs/>
      <w:i/>
      <w:iCs/>
      <w:spacing w:val="1"/>
      <w:sz w:val="23"/>
      <w:szCs w:val="23"/>
      <w:u w:val="none"/>
    </w:rPr>
  </w:style>
  <w:style w:type="character" w:customStyle="1" w:styleId="Bodytext50">
    <w:name w:val="Body text (5)"/>
    <w:basedOn w:val="Bodytext5"/>
    <w:rsid w:val="00AA4B7B"/>
    <w:rPr>
      <w:rFonts w:ascii="Times New Roman" w:hAnsi="Times New Roman" w:cs="Times New Roman"/>
      <w:i/>
      <w:iCs/>
      <w:spacing w:val="-2"/>
      <w:sz w:val="19"/>
      <w:szCs w:val="19"/>
      <w:shd w:val="clear" w:color="auto" w:fill="FFFFFF"/>
    </w:rPr>
  </w:style>
  <w:style w:type="character" w:customStyle="1" w:styleId="Headerorfooter7">
    <w:name w:val="Header or footer (7)_"/>
    <w:link w:val="Headerorfooter70"/>
    <w:rsid w:val="00AA4B7B"/>
    <w:rPr>
      <w:rFonts w:ascii="Consolas" w:hAnsi="Consolas" w:cs="Consolas"/>
      <w:spacing w:val="21"/>
      <w:sz w:val="17"/>
      <w:szCs w:val="17"/>
      <w:shd w:val="clear" w:color="auto" w:fill="FFFFFF"/>
    </w:rPr>
  </w:style>
  <w:style w:type="paragraph" w:customStyle="1" w:styleId="Headerorfooter70">
    <w:name w:val="Header or footer (7)"/>
    <w:basedOn w:val="Normal"/>
    <w:link w:val="Headerorfooter7"/>
    <w:rsid w:val="00AA4B7B"/>
    <w:pPr>
      <w:shd w:val="clear" w:color="auto" w:fill="FFFFFF"/>
      <w:spacing w:line="240" w:lineRule="atLeast"/>
      <w:jc w:val="right"/>
    </w:pPr>
    <w:rPr>
      <w:rFonts w:ascii="Consolas" w:hAnsi="Consolas" w:cs="Consolas"/>
      <w:spacing w:val="21"/>
      <w:sz w:val="17"/>
      <w:szCs w:val="17"/>
    </w:rPr>
  </w:style>
  <w:style w:type="character" w:customStyle="1" w:styleId="Headerorfooter745pt">
    <w:name w:val="Header or footer (7) + 4.5 pt"/>
    <w:aliases w:val="Italic3,Spacing 0 pt16"/>
    <w:rsid w:val="00AA4B7B"/>
    <w:rPr>
      <w:rFonts w:ascii="Consolas" w:hAnsi="Consolas" w:cs="Consolas"/>
      <w:i/>
      <w:iCs/>
      <w:noProof/>
      <w:spacing w:val="8"/>
      <w:sz w:val="9"/>
      <w:szCs w:val="9"/>
      <w:u w:val="none"/>
    </w:rPr>
  </w:style>
  <w:style w:type="character" w:customStyle="1" w:styleId="Bodytext32">
    <w:name w:val="Body text (32)_"/>
    <w:link w:val="Bodytext320"/>
    <w:rsid w:val="00AA4B7B"/>
    <w:rPr>
      <w:rFonts w:ascii="Candara" w:hAnsi="Candara" w:cs="Candara"/>
      <w:noProof/>
      <w:sz w:val="11"/>
      <w:szCs w:val="11"/>
      <w:shd w:val="clear" w:color="auto" w:fill="FFFFFF"/>
    </w:rPr>
  </w:style>
  <w:style w:type="paragraph" w:customStyle="1" w:styleId="Bodytext320">
    <w:name w:val="Body text (32)"/>
    <w:basedOn w:val="Normal"/>
    <w:link w:val="Bodytext32"/>
    <w:rsid w:val="00AA4B7B"/>
    <w:pPr>
      <w:shd w:val="clear" w:color="auto" w:fill="FFFFFF"/>
      <w:spacing w:after="180" w:line="240" w:lineRule="atLeast"/>
    </w:pPr>
    <w:rPr>
      <w:rFonts w:ascii="Candara" w:hAnsi="Candara" w:cs="Candara"/>
      <w:noProof/>
      <w:sz w:val="11"/>
      <w:szCs w:val="11"/>
    </w:rPr>
  </w:style>
  <w:style w:type="character" w:customStyle="1" w:styleId="BodytextItalic1">
    <w:name w:val="Body text + Italic1"/>
    <w:aliases w:val="Spacing 0 pt15"/>
    <w:rsid w:val="00AA4B7B"/>
    <w:rPr>
      <w:rFonts w:ascii="Times New Roman" w:hAnsi="Times New Roman" w:cs="Times New Roman"/>
      <w:i/>
      <w:iCs/>
      <w:noProof/>
      <w:spacing w:val="-4"/>
      <w:sz w:val="23"/>
      <w:szCs w:val="23"/>
      <w:u w:val="single"/>
    </w:rPr>
  </w:style>
  <w:style w:type="character" w:customStyle="1" w:styleId="Bodytext89pt">
    <w:name w:val="Body text (8) + 9 pt"/>
    <w:aliases w:val="Bold3,Spacing 0 pt14"/>
    <w:rsid w:val="00AA4B7B"/>
    <w:rPr>
      <w:rFonts w:ascii="Times New Roman" w:hAnsi="Times New Roman" w:cs="Times New Roman"/>
      <w:b/>
      <w:bCs/>
      <w:i/>
      <w:iCs/>
      <w:spacing w:val="-2"/>
      <w:sz w:val="18"/>
      <w:szCs w:val="18"/>
      <w:u w:val="none"/>
    </w:rPr>
  </w:style>
  <w:style w:type="character" w:customStyle="1" w:styleId="Bodytext95pt1">
    <w:name w:val="Body text + 9.5 pt1"/>
    <w:aliases w:val="Spacing 0 pt13"/>
    <w:rsid w:val="00AA4B7B"/>
    <w:rPr>
      <w:rFonts w:ascii="Times New Roman" w:hAnsi="Times New Roman" w:cs="Times New Roman"/>
      <w:spacing w:val="2"/>
      <w:sz w:val="19"/>
      <w:szCs w:val="19"/>
      <w:u w:val="none"/>
    </w:rPr>
  </w:style>
  <w:style w:type="character" w:customStyle="1" w:styleId="Bodytext9pt1">
    <w:name w:val="Body text + 9 pt1"/>
    <w:aliases w:val="Bold2,Italic2"/>
    <w:rsid w:val="00AA4B7B"/>
    <w:rPr>
      <w:rFonts w:ascii="Times New Roman" w:hAnsi="Times New Roman" w:cs="Times New Roman"/>
      <w:b/>
      <w:bCs/>
      <w:i/>
      <w:iCs/>
      <w:spacing w:val="-2"/>
      <w:sz w:val="18"/>
      <w:szCs w:val="18"/>
      <w:u w:val="none"/>
    </w:rPr>
  </w:style>
  <w:style w:type="character" w:customStyle="1" w:styleId="Headerorfooter8">
    <w:name w:val="Header or footer (8)_"/>
    <w:link w:val="Headerorfooter80"/>
    <w:rsid w:val="00AA4B7B"/>
    <w:rPr>
      <w:rFonts w:ascii="CordiaUPC" w:hAnsi="CordiaUPC" w:cs="CordiaUPC"/>
      <w:spacing w:val="22"/>
      <w:sz w:val="26"/>
      <w:szCs w:val="26"/>
      <w:shd w:val="clear" w:color="auto" w:fill="FFFFFF"/>
    </w:rPr>
  </w:style>
  <w:style w:type="paragraph" w:customStyle="1" w:styleId="Headerorfooter80">
    <w:name w:val="Header or footer (8)"/>
    <w:basedOn w:val="Normal"/>
    <w:link w:val="Headerorfooter8"/>
    <w:rsid w:val="00AA4B7B"/>
    <w:pPr>
      <w:shd w:val="clear" w:color="auto" w:fill="FFFFFF"/>
      <w:spacing w:line="240" w:lineRule="atLeast"/>
    </w:pPr>
    <w:rPr>
      <w:rFonts w:ascii="CordiaUPC" w:hAnsi="CordiaUPC" w:cs="CordiaUPC"/>
      <w:spacing w:val="22"/>
      <w:szCs w:val="26"/>
    </w:rPr>
  </w:style>
  <w:style w:type="character" w:customStyle="1" w:styleId="Bodytext33">
    <w:name w:val="Body text (33)_"/>
    <w:link w:val="Bodytext330"/>
    <w:rsid w:val="00AA4B7B"/>
    <w:rPr>
      <w:rFonts w:ascii="Corbel" w:hAnsi="Corbel" w:cs="Corbel"/>
      <w:b/>
      <w:bCs/>
      <w:noProof/>
      <w:sz w:val="21"/>
      <w:szCs w:val="21"/>
      <w:shd w:val="clear" w:color="auto" w:fill="FFFFFF"/>
    </w:rPr>
  </w:style>
  <w:style w:type="paragraph" w:customStyle="1" w:styleId="Bodytext330">
    <w:name w:val="Body text (33)"/>
    <w:basedOn w:val="Normal"/>
    <w:link w:val="Bodytext33"/>
    <w:rsid w:val="00AA4B7B"/>
    <w:pPr>
      <w:shd w:val="clear" w:color="auto" w:fill="FFFFFF"/>
      <w:spacing w:before="420" w:line="660" w:lineRule="exact"/>
      <w:ind w:firstLine="620"/>
    </w:pPr>
    <w:rPr>
      <w:rFonts w:ascii="Corbel" w:hAnsi="Corbel" w:cs="Corbel"/>
      <w:b/>
      <w:bCs/>
      <w:noProof/>
      <w:sz w:val="21"/>
      <w:szCs w:val="21"/>
    </w:rPr>
  </w:style>
  <w:style w:type="character" w:customStyle="1" w:styleId="Bodytext33Consolas">
    <w:name w:val="Body text (33) + Consolas"/>
    <w:aliases w:val="Not Bold4"/>
    <w:rsid w:val="00AA4B7B"/>
    <w:rPr>
      <w:rFonts w:ascii="Consolas" w:hAnsi="Consolas" w:cs="Consolas"/>
      <w:b/>
      <w:bCs/>
      <w:noProof/>
      <w:sz w:val="21"/>
      <w:szCs w:val="21"/>
      <w:u w:val="none"/>
    </w:rPr>
  </w:style>
  <w:style w:type="character" w:customStyle="1" w:styleId="Bodytext6Spacing0pt1">
    <w:name w:val="Body text (6) + Spacing 0 pt1"/>
    <w:rsid w:val="00AA4B7B"/>
    <w:rPr>
      <w:rFonts w:ascii="Times New Roman" w:hAnsi="Times New Roman" w:cs="Times New Roman"/>
      <w:b/>
      <w:bCs/>
      <w:spacing w:val="0"/>
      <w:sz w:val="23"/>
      <w:szCs w:val="23"/>
      <w:u w:val="single"/>
    </w:rPr>
  </w:style>
  <w:style w:type="character" w:customStyle="1" w:styleId="BodytextConsolas">
    <w:name w:val="Body text + Consolas"/>
    <w:aliases w:val="4 pt1,Spacing 0 pt12"/>
    <w:rsid w:val="00AA4B7B"/>
    <w:rPr>
      <w:rFonts w:ascii="Consolas" w:hAnsi="Consolas" w:cs="Consolas"/>
      <w:noProof/>
      <w:spacing w:val="0"/>
      <w:sz w:val="8"/>
      <w:szCs w:val="8"/>
      <w:u w:val="none"/>
    </w:rPr>
  </w:style>
  <w:style w:type="character" w:customStyle="1" w:styleId="BodytextCorbel1">
    <w:name w:val="Body text + Corbel1"/>
    <w:aliases w:val="7.5 pt2,Spacing 0 pt11"/>
    <w:rsid w:val="00AA4B7B"/>
    <w:rPr>
      <w:rFonts w:ascii="Corbel" w:hAnsi="Corbel" w:cs="Corbel"/>
      <w:spacing w:val="0"/>
      <w:sz w:val="15"/>
      <w:szCs w:val="15"/>
      <w:u w:val="none"/>
    </w:rPr>
  </w:style>
  <w:style w:type="character" w:customStyle="1" w:styleId="Bodytext34">
    <w:name w:val="Body text (34)_"/>
    <w:link w:val="Bodytext341"/>
    <w:rsid w:val="00AA4B7B"/>
    <w:rPr>
      <w:rFonts w:ascii="Times New Roman" w:hAnsi="Times New Roman" w:cs="Times New Roman"/>
      <w:spacing w:val="2"/>
      <w:sz w:val="19"/>
      <w:szCs w:val="19"/>
      <w:shd w:val="clear" w:color="auto" w:fill="FFFFFF"/>
    </w:rPr>
  </w:style>
  <w:style w:type="paragraph" w:customStyle="1" w:styleId="Bodytext341">
    <w:name w:val="Body text (34)1"/>
    <w:basedOn w:val="Normal"/>
    <w:link w:val="Bodytext34"/>
    <w:rsid w:val="00AA4B7B"/>
    <w:pPr>
      <w:shd w:val="clear" w:color="auto" w:fill="FFFFFF"/>
      <w:spacing w:line="240" w:lineRule="atLeast"/>
    </w:pPr>
    <w:rPr>
      <w:rFonts w:cs="Times New Roman"/>
      <w:spacing w:val="2"/>
      <w:sz w:val="19"/>
      <w:szCs w:val="19"/>
    </w:rPr>
  </w:style>
  <w:style w:type="character" w:customStyle="1" w:styleId="Bodytext34Corbel">
    <w:name w:val="Body text (34) + Corbel"/>
    <w:aliases w:val="14 pt1,Bold1,Spacing -1 pt1"/>
    <w:rsid w:val="00AA4B7B"/>
    <w:rPr>
      <w:rFonts w:ascii="Corbel" w:hAnsi="Corbel" w:cs="Corbel"/>
      <w:b/>
      <w:bCs/>
      <w:spacing w:val="-33"/>
      <w:sz w:val="28"/>
      <w:szCs w:val="28"/>
      <w:u w:val="single"/>
    </w:rPr>
  </w:style>
  <w:style w:type="character" w:customStyle="1" w:styleId="Bodytext340">
    <w:name w:val="Body text (34)"/>
    <w:rsid w:val="00AA4B7B"/>
    <w:rPr>
      <w:rFonts w:ascii="Times New Roman" w:hAnsi="Times New Roman" w:cs="Times New Roman"/>
      <w:spacing w:val="2"/>
      <w:sz w:val="19"/>
      <w:szCs w:val="19"/>
      <w:u w:val="single"/>
    </w:rPr>
  </w:style>
  <w:style w:type="character" w:customStyle="1" w:styleId="Tablecaption5">
    <w:name w:val="Table caption (5)_"/>
    <w:link w:val="Tablecaption50"/>
    <w:rsid w:val="00AA4B7B"/>
    <w:rPr>
      <w:rFonts w:ascii="Times New Roman" w:hAnsi="Times New Roman" w:cs="Times New Roman"/>
      <w:spacing w:val="2"/>
      <w:sz w:val="19"/>
      <w:szCs w:val="19"/>
      <w:shd w:val="clear" w:color="auto" w:fill="FFFFFF"/>
    </w:rPr>
  </w:style>
  <w:style w:type="paragraph" w:customStyle="1" w:styleId="Tablecaption50">
    <w:name w:val="Table caption (5)"/>
    <w:basedOn w:val="Normal"/>
    <w:link w:val="Tablecaption5"/>
    <w:rsid w:val="00AA4B7B"/>
    <w:pPr>
      <w:shd w:val="clear" w:color="auto" w:fill="FFFFFF"/>
      <w:spacing w:line="240" w:lineRule="atLeast"/>
    </w:pPr>
    <w:rPr>
      <w:rFonts w:cs="Times New Roman"/>
      <w:spacing w:val="2"/>
      <w:sz w:val="19"/>
      <w:szCs w:val="19"/>
    </w:rPr>
  </w:style>
  <w:style w:type="character" w:customStyle="1" w:styleId="Bodytext795pt">
    <w:name w:val="Body text (7) + 9.5 pt"/>
    <w:aliases w:val="Not Bold3,Spacing 0 pt10"/>
    <w:rsid w:val="00AA4B7B"/>
    <w:rPr>
      <w:rFonts w:ascii="Times New Roman" w:hAnsi="Times New Roman" w:cs="Times New Roman"/>
      <w:b/>
      <w:bCs/>
      <w:i/>
      <w:iCs/>
      <w:spacing w:val="-2"/>
      <w:sz w:val="19"/>
      <w:szCs w:val="19"/>
      <w:u w:val="single"/>
    </w:rPr>
  </w:style>
  <w:style w:type="character" w:customStyle="1" w:styleId="Bodytext795pt1">
    <w:name w:val="Body text (7) + 9.5 pt1"/>
    <w:aliases w:val="Not Bold2,Spacing 0 pt9"/>
    <w:rsid w:val="00AA4B7B"/>
    <w:rPr>
      <w:rFonts w:ascii="Times New Roman" w:hAnsi="Times New Roman" w:cs="Times New Roman"/>
      <w:b/>
      <w:bCs/>
      <w:i/>
      <w:iCs/>
      <w:noProof/>
      <w:spacing w:val="-2"/>
      <w:sz w:val="19"/>
      <w:szCs w:val="19"/>
      <w:u w:val="none"/>
    </w:rPr>
  </w:style>
  <w:style w:type="character" w:customStyle="1" w:styleId="Bodytext7Spacing0pt">
    <w:name w:val="Body text (7) + Spacing 0 pt"/>
    <w:rsid w:val="00AA4B7B"/>
    <w:rPr>
      <w:rFonts w:ascii="Times New Roman" w:hAnsi="Times New Roman" w:cs="Times New Roman"/>
      <w:b/>
      <w:bCs/>
      <w:i/>
      <w:iCs/>
      <w:spacing w:val="-2"/>
      <w:sz w:val="18"/>
      <w:szCs w:val="18"/>
      <w:u w:val="single"/>
    </w:rPr>
  </w:style>
  <w:style w:type="character" w:customStyle="1" w:styleId="BodytextFranklinGothicMedium">
    <w:name w:val="Body text + Franklin Gothic Medium"/>
    <w:aliases w:val="10.5 pt,Spacing 1 pt1"/>
    <w:rsid w:val="00AA4B7B"/>
    <w:rPr>
      <w:rFonts w:ascii="Franklin Gothic Medium" w:hAnsi="Franklin Gothic Medium" w:cs="Franklin Gothic Medium"/>
      <w:spacing w:val="26"/>
      <w:sz w:val="21"/>
      <w:szCs w:val="21"/>
      <w:u w:val="none"/>
    </w:rPr>
  </w:style>
  <w:style w:type="character" w:customStyle="1" w:styleId="Tablecaption6">
    <w:name w:val="Table caption (6)_"/>
    <w:link w:val="Tablecaption60"/>
    <w:rsid w:val="00AA4B7B"/>
    <w:rPr>
      <w:rFonts w:ascii="Times New Roman" w:hAnsi="Times New Roman" w:cs="Times New Roman"/>
      <w:i/>
      <w:iCs/>
      <w:spacing w:val="-4"/>
      <w:sz w:val="23"/>
      <w:szCs w:val="23"/>
      <w:shd w:val="clear" w:color="auto" w:fill="FFFFFF"/>
    </w:rPr>
  </w:style>
  <w:style w:type="paragraph" w:customStyle="1" w:styleId="Tablecaption60">
    <w:name w:val="Table caption (6)"/>
    <w:basedOn w:val="Normal"/>
    <w:link w:val="Tablecaption6"/>
    <w:rsid w:val="00AA4B7B"/>
    <w:pPr>
      <w:shd w:val="clear" w:color="auto" w:fill="FFFFFF"/>
      <w:spacing w:before="60" w:line="266" w:lineRule="exact"/>
    </w:pPr>
    <w:rPr>
      <w:rFonts w:cs="Times New Roman"/>
      <w:i/>
      <w:iCs/>
      <w:spacing w:val="-4"/>
      <w:sz w:val="23"/>
      <w:szCs w:val="23"/>
    </w:rPr>
  </w:style>
  <w:style w:type="character" w:customStyle="1" w:styleId="Tablecaption6NotItalic">
    <w:name w:val="Table caption (6) + Not Italic"/>
    <w:aliases w:val="Spacing 0 pt8"/>
    <w:basedOn w:val="Tablecaption6"/>
    <w:rsid w:val="00AA4B7B"/>
    <w:rPr>
      <w:rFonts w:ascii="Times New Roman" w:hAnsi="Times New Roman" w:cs="Times New Roman"/>
      <w:i/>
      <w:iCs/>
      <w:spacing w:val="-4"/>
      <w:sz w:val="23"/>
      <w:szCs w:val="23"/>
      <w:shd w:val="clear" w:color="auto" w:fill="FFFFFF"/>
    </w:rPr>
  </w:style>
  <w:style w:type="character" w:customStyle="1" w:styleId="Bodytext75pt1">
    <w:name w:val="Body text + 7.5 pt1"/>
    <w:aliases w:val="Spacing 0 pt7"/>
    <w:rsid w:val="00AA4B7B"/>
    <w:rPr>
      <w:rFonts w:ascii="Times New Roman" w:hAnsi="Times New Roman" w:cs="Times New Roman"/>
      <w:spacing w:val="-7"/>
      <w:sz w:val="15"/>
      <w:szCs w:val="15"/>
      <w:u w:val="none"/>
    </w:rPr>
  </w:style>
  <w:style w:type="character" w:customStyle="1" w:styleId="Bodytext35">
    <w:name w:val="Body text (35)_"/>
    <w:link w:val="Bodytext350"/>
    <w:rsid w:val="00AA4B7B"/>
    <w:rPr>
      <w:rFonts w:ascii="Times New Roman" w:hAnsi="Times New Roman" w:cs="Times New Roman"/>
      <w:spacing w:val="1"/>
      <w:sz w:val="16"/>
      <w:szCs w:val="16"/>
      <w:shd w:val="clear" w:color="auto" w:fill="FFFFFF"/>
    </w:rPr>
  </w:style>
  <w:style w:type="paragraph" w:customStyle="1" w:styleId="Bodytext350">
    <w:name w:val="Body text (35)"/>
    <w:basedOn w:val="Normal"/>
    <w:link w:val="Bodytext35"/>
    <w:rsid w:val="00AA4B7B"/>
    <w:pPr>
      <w:shd w:val="clear" w:color="auto" w:fill="FFFFFF"/>
      <w:spacing w:line="238" w:lineRule="exact"/>
    </w:pPr>
    <w:rPr>
      <w:rFonts w:cs="Times New Roman"/>
      <w:spacing w:val="1"/>
      <w:sz w:val="16"/>
      <w:szCs w:val="16"/>
    </w:rPr>
  </w:style>
  <w:style w:type="character" w:customStyle="1" w:styleId="Bodytext3595pt">
    <w:name w:val="Body text (35) + 9.5 pt"/>
    <w:aliases w:val="Spacing 0 pt6"/>
    <w:rsid w:val="00AA4B7B"/>
    <w:rPr>
      <w:rFonts w:ascii="Times New Roman" w:hAnsi="Times New Roman" w:cs="Times New Roman"/>
      <w:spacing w:val="1"/>
      <w:sz w:val="19"/>
      <w:szCs w:val="19"/>
      <w:u w:val="none"/>
    </w:rPr>
  </w:style>
  <w:style w:type="character" w:customStyle="1" w:styleId="Headerorfooter22">
    <w:name w:val="Header or footer (2)2"/>
    <w:rsid w:val="00AA4B7B"/>
    <w:rPr>
      <w:rFonts w:ascii="Times New Roman" w:hAnsi="Times New Roman" w:cs="Times New Roman"/>
      <w:b/>
      <w:bCs/>
      <w:sz w:val="23"/>
      <w:szCs w:val="23"/>
      <w:u w:val="single"/>
    </w:rPr>
  </w:style>
  <w:style w:type="character" w:customStyle="1" w:styleId="Footnote7">
    <w:name w:val="Footnote (7)_"/>
    <w:link w:val="Footnote70"/>
    <w:rsid w:val="00AA4B7B"/>
    <w:rPr>
      <w:rFonts w:ascii="Times New Roman" w:hAnsi="Times New Roman" w:cs="Times New Roman"/>
      <w:sz w:val="16"/>
      <w:szCs w:val="16"/>
      <w:shd w:val="clear" w:color="auto" w:fill="FFFFFF"/>
    </w:rPr>
  </w:style>
  <w:style w:type="paragraph" w:customStyle="1" w:styleId="Footnote70">
    <w:name w:val="Footnote (7)"/>
    <w:basedOn w:val="Normal"/>
    <w:link w:val="Footnote7"/>
    <w:rsid w:val="00AA4B7B"/>
    <w:pPr>
      <w:shd w:val="clear" w:color="auto" w:fill="FFFFFF"/>
      <w:spacing w:line="240" w:lineRule="atLeast"/>
    </w:pPr>
    <w:rPr>
      <w:rFonts w:cs="Times New Roman"/>
      <w:sz w:val="16"/>
      <w:szCs w:val="16"/>
    </w:rPr>
  </w:style>
  <w:style w:type="character" w:customStyle="1" w:styleId="Bodytext8pt1">
    <w:name w:val="Body text + 8 pt1"/>
    <w:aliases w:val="Spacing 0 pt5"/>
    <w:rsid w:val="00AA4B7B"/>
    <w:rPr>
      <w:rFonts w:ascii="Times New Roman" w:hAnsi="Times New Roman" w:cs="Times New Roman"/>
      <w:spacing w:val="0"/>
      <w:sz w:val="16"/>
      <w:szCs w:val="16"/>
      <w:u w:val="none"/>
    </w:rPr>
  </w:style>
  <w:style w:type="character" w:customStyle="1" w:styleId="Heading6125pt">
    <w:name w:val="Heading #6 + 12.5 pt"/>
    <w:aliases w:val="Not Bold1,Spacing 0 pt4"/>
    <w:rsid w:val="00AA4B7B"/>
    <w:rPr>
      <w:rFonts w:ascii="Times New Roman" w:hAnsi="Times New Roman" w:cs="Times New Roman"/>
      <w:b/>
      <w:bCs/>
      <w:sz w:val="25"/>
      <w:szCs w:val="25"/>
      <w:u w:val="none"/>
    </w:rPr>
  </w:style>
  <w:style w:type="character" w:customStyle="1" w:styleId="Headerorfooter5Spacing0pt">
    <w:name w:val="Header or footer (5) + Spacing 0 pt"/>
    <w:rsid w:val="00AA4B7B"/>
    <w:rPr>
      <w:rFonts w:ascii="Consolas" w:hAnsi="Consolas" w:cs="Consolas"/>
      <w:i/>
      <w:iCs/>
      <w:spacing w:val="8"/>
      <w:sz w:val="9"/>
      <w:szCs w:val="9"/>
      <w:u w:val="none"/>
    </w:rPr>
  </w:style>
  <w:style w:type="character" w:customStyle="1" w:styleId="Bodytext22NotItalic1">
    <w:name w:val="Body text (22) + Not Italic1"/>
    <w:aliases w:val="Spacing 0 pt3"/>
    <w:rsid w:val="00AA4B7B"/>
    <w:rPr>
      <w:rFonts w:ascii="Times New Roman" w:hAnsi="Times New Roman" w:cs="Times New Roman"/>
      <w:i/>
      <w:iCs/>
      <w:spacing w:val="-2"/>
      <w:sz w:val="25"/>
      <w:szCs w:val="25"/>
      <w:u w:val="none"/>
    </w:rPr>
  </w:style>
  <w:style w:type="character" w:customStyle="1" w:styleId="Headerorfooter9">
    <w:name w:val="Header or footer (9)_"/>
    <w:link w:val="Headerorfooter90"/>
    <w:rsid w:val="00AA4B7B"/>
    <w:rPr>
      <w:rFonts w:ascii="Times New Roman" w:hAnsi="Times New Roman" w:cs="Times New Roman"/>
      <w:i/>
      <w:iCs/>
      <w:shd w:val="clear" w:color="auto" w:fill="FFFFFF"/>
    </w:rPr>
  </w:style>
  <w:style w:type="paragraph" w:customStyle="1" w:styleId="Headerorfooter90">
    <w:name w:val="Header or footer (9)"/>
    <w:basedOn w:val="Normal"/>
    <w:link w:val="Headerorfooter9"/>
    <w:rsid w:val="00AA4B7B"/>
    <w:pPr>
      <w:shd w:val="clear" w:color="auto" w:fill="FFFFFF"/>
      <w:spacing w:line="240" w:lineRule="atLeast"/>
    </w:pPr>
    <w:rPr>
      <w:rFonts w:cs="Times New Roman"/>
      <w:i/>
      <w:iCs/>
    </w:rPr>
  </w:style>
  <w:style w:type="character" w:customStyle="1" w:styleId="Heading43">
    <w:name w:val="Heading #4"/>
    <w:basedOn w:val="Heading40"/>
    <w:rsid w:val="00AA4B7B"/>
    <w:rPr>
      <w:rFonts w:ascii="Times New Roman" w:hAnsi="Times New Roman" w:cs="Times New Roman"/>
      <w:i/>
      <w:iCs/>
      <w:spacing w:val="-4"/>
      <w:sz w:val="23"/>
      <w:szCs w:val="23"/>
      <w:shd w:val="clear" w:color="auto" w:fill="FFFFFF"/>
    </w:rPr>
  </w:style>
  <w:style w:type="character" w:customStyle="1" w:styleId="Heading5Italic">
    <w:name w:val="Heading #5 + Italic"/>
    <w:aliases w:val="Spacing 0 pt2"/>
    <w:rsid w:val="00AA4B7B"/>
    <w:rPr>
      <w:rFonts w:ascii="Times New Roman" w:hAnsi="Times New Roman" w:cs="Times New Roman"/>
      <w:i/>
      <w:iCs/>
      <w:noProof/>
      <w:spacing w:val="-4"/>
      <w:sz w:val="23"/>
      <w:szCs w:val="23"/>
      <w:u w:val="none"/>
    </w:rPr>
  </w:style>
  <w:style w:type="character" w:customStyle="1" w:styleId="Bodytext36">
    <w:name w:val="Body text (36)_"/>
    <w:link w:val="Bodytext360"/>
    <w:rsid w:val="00AA4B7B"/>
    <w:rPr>
      <w:rFonts w:ascii="Times New Roman" w:hAnsi="Times New Roman" w:cs="Times New Roman"/>
      <w:spacing w:val="2"/>
      <w:sz w:val="16"/>
      <w:szCs w:val="16"/>
      <w:shd w:val="clear" w:color="auto" w:fill="FFFFFF"/>
    </w:rPr>
  </w:style>
  <w:style w:type="paragraph" w:customStyle="1" w:styleId="Bodytext360">
    <w:name w:val="Body text (36)"/>
    <w:basedOn w:val="Normal"/>
    <w:link w:val="Bodytext36"/>
    <w:rsid w:val="00AA4B7B"/>
    <w:pPr>
      <w:shd w:val="clear" w:color="auto" w:fill="FFFFFF"/>
      <w:spacing w:line="240" w:lineRule="atLeast"/>
    </w:pPr>
    <w:rPr>
      <w:rFonts w:cs="Times New Roman"/>
      <w:spacing w:val="2"/>
      <w:sz w:val="16"/>
      <w:szCs w:val="16"/>
    </w:rPr>
  </w:style>
  <w:style w:type="character" w:customStyle="1" w:styleId="Bodytext35Consolas">
    <w:name w:val="Body text (35) + Consolas"/>
    <w:aliases w:val="7.5 pt1,Italic1,Spacing 0 pt1"/>
    <w:rsid w:val="00AA4B7B"/>
    <w:rPr>
      <w:rFonts w:ascii="Consolas" w:hAnsi="Consolas" w:cs="Consolas"/>
      <w:i/>
      <w:iCs/>
      <w:noProof/>
      <w:spacing w:val="0"/>
      <w:sz w:val="15"/>
      <w:szCs w:val="15"/>
      <w:u w:val="none"/>
    </w:rPr>
  </w:style>
  <w:style w:type="character" w:customStyle="1" w:styleId="Bodytext37">
    <w:name w:val="Body text (37)_"/>
    <w:link w:val="Bodytext370"/>
    <w:rsid w:val="00AA4B7B"/>
    <w:rPr>
      <w:rFonts w:ascii="Times New Roman" w:hAnsi="Times New Roman" w:cs="Times New Roman"/>
      <w:spacing w:val="-2"/>
      <w:sz w:val="25"/>
      <w:szCs w:val="25"/>
      <w:shd w:val="clear" w:color="auto" w:fill="FFFFFF"/>
    </w:rPr>
  </w:style>
  <w:style w:type="paragraph" w:customStyle="1" w:styleId="Bodytext370">
    <w:name w:val="Body text (37)"/>
    <w:basedOn w:val="Normal"/>
    <w:link w:val="Bodytext37"/>
    <w:rsid w:val="00AA4B7B"/>
    <w:pPr>
      <w:shd w:val="clear" w:color="auto" w:fill="FFFFFF"/>
      <w:spacing w:after="360" w:line="240" w:lineRule="atLeast"/>
    </w:pPr>
    <w:rPr>
      <w:rFonts w:cs="Times New Roman"/>
      <w:spacing w:val="-2"/>
      <w:sz w:val="25"/>
      <w:szCs w:val="25"/>
    </w:rPr>
  </w:style>
  <w:style w:type="paragraph" w:customStyle="1" w:styleId="DefaultParagraphFontParaCharCharCharCharChar">
    <w:name w:val="Default Paragraph Font Para Char Char Char Char Char"/>
    <w:autoRedefine/>
    <w:rsid w:val="00AA4B7B"/>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uiPriority w:val="39"/>
    <w:rsid w:val="00AA4B7B"/>
    <w:pPr>
      <w:widowControl w:val="0"/>
      <w:spacing w:after="0" w:line="240" w:lineRule="auto"/>
    </w:pPr>
    <w:rPr>
      <w:rFonts w:ascii="Courier New" w:eastAsia="Courier New"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AA4B7B"/>
    <w:pPr>
      <w:spacing w:line="240" w:lineRule="auto"/>
    </w:pPr>
    <w:rPr>
      <w:rFonts w:ascii="Courier New" w:eastAsia="Courier New" w:hAnsi="Courier New" w:cs="Times New Roman"/>
      <w:color w:val="000000"/>
      <w:sz w:val="20"/>
      <w:szCs w:val="20"/>
      <w:lang w:val="vi-VN" w:eastAsia="vi-VN"/>
    </w:rPr>
  </w:style>
  <w:style w:type="character" w:customStyle="1" w:styleId="FootnoteTextChar">
    <w:name w:val="Footnote Text Char"/>
    <w:basedOn w:val="DefaultParagraphFont"/>
    <w:link w:val="FootnoteText"/>
    <w:semiHidden/>
    <w:rsid w:val="00AA4B7B"/>
    <w:rPr>
      <w:rFonts w:ascii="Courier New" w:eastAsia="Courier New" w:hAnsi="Courier New" w:cs="Times New Roman"/>
      <w:color w:val="000000"/>
      <w:sz w:val="20"/>
      <w:szCs w:val="20"/>
      <w:lang w:val="vi-VN" w:eastAsia="vi-VN"/>
    </w:rPr>
  </w:style>
  <w:style w:type="character" w:styleId="FootnoteReference">
    <w:name w:val="footnote reference"/>
    <w:aliases w:val="ftref,Fußnotenzeichen DISS,Ref,de nota al pie,16 Point,Superscript 6 Point,fr,(NECG) Footnote Reference,Footnote Ref in FtNote,BVI fnr,SUPERS,footnote ref,Footnote Reference Number,脚注引用,List Bullet Char Char,appel Char Char, BVI fnr"/>
    <w:rsid w:val="00AA4B7B"/>
    <w:rPr>
      <w:vertAlign w:val="superscript"/>
    </w:rPr>
  </w:style>
  <w:style w:type="paragraph" w:styleId="EndnoteText">
    <w:name w:val="endnote text"/>
    <w:basedOn w:val="Normal"/>
    <w:link w:val="EndnoteTextChar"/>
    <w:semiHidden/>
    <w:rsid w:val="00AA4B7B"/>
    <w:pPr>
      <w:spacing w:line="240" w:lineRule="auto"/>
    </w:pPr>
    <w:rPr>
      <w:rFonts w:ascii="Courier New" w:eastAsia="Courier New" w:hAnsi="Courier New" w:cs="Times New Roman"/>
      <w:color w:val="000000"/>
      <w:sz w:val="20"/>
      <w:szCs w:val="20"/>
      <w:lang w:val="vi-VN" w:eastAsia="vi-VN"/>
    </w:rPr>
  </w:style>
  <w:style w:type="character" w:customStyle="1" w:styleId="EndnoteTextChar">
    <w:name w:val="Endnote Text Char"/>
    <w:basedOn w:val="DefaultParagraphFont"/>
    <w:link w:val="EndnoteText"/>
    <w:semiHidden/>
    <w:rsid w:val="00AA4B7B"/>
    <w:rPr>
      <w:rFonts w:ascii="Courier New" w:eastAsia="Courier New" w:hAnsi="Courier New" w:cs="Times New Roman"/>
      <w:color w:val="000000"/>
      <w:sz w:val="20"/>
      <w:szCs w:val="20"/>
      <w:lang w:val="vi-VN" w:eastAsia="vi-VN"/>
    </w:rPr>
  </w:style>
  <w:style w:type="character" w:styleId="EndnoteReference">
    <w:name w:val="endnote reference"/>
    <w:semiHidden/>
    <w:rsid w:val="00AA4B7B"/>
    <w:rPr>
      <w:vertAlign w:val="superscript"/>
    </w:rPr>
  </w:style>
  <w:style w:type="paragraph" w:styleId="BalloonText">
    <w:name w:val="Balloon Text"/>
    <w:basedOn w:val="Normal"/>
    <w:link w:val="BalloonTextChar"/>
    <w:rsid w:val="00AA4B7B"/>
    <w:pPr>
      <w:spacing w:line="240" w:lineRule="auto"/>
    </w:pPr>
    <w:rPr>
      <w:rFonts w:ascii="Tahoma" w:eastAsia="Courier New" w:hAnsi="Tahoma" w:cs="Times New Roman"/>
      <w:color w:val="000000"/>
      <w:sz w:val="16"/>
      <w:szCs w:val="16"/>
      <w:lang w:val="vi-VN" w:eastAsia="vi-VN"/>
    </w:rPr>
  </w:style>
  <w:style w:type="character" w:customStyle="1" w:styleId="BalloonTextChar">
    <w:name w:val="Balloon Text Char"/>
    <w:basedOn w:val="DefaultParagraphFont"/>
    <w:link w:val="BalloonText"/>
    <w:rsid w:val="00AA4B7B"/>
    <w:rPr>
      <w:rFonts w:ascii="Tahoma" w:eastAsia="Courier New" w:hAnsi="Tahoma" w:cs="Times New Roman"/>
      <w:color w:val="000000"/>
      <w:sz w:val="16"/>
      <w:szCs w:val="16"/>
      <w:lang w:val="vi-VN" w:eastAsia="vi-VN"/>
    </w:rPr>
  </w:style>
  <w:style w:type="character" w:styleId="FollowedHyperlink">
    <w:name w:val="FollowedHyperlink"/>
    <w:uiPriority w:val="99"/>
    <w:unhideWhenUsed/>
    <w:rsid w:val="00AA4B7B"/>
    <w:rPr>
      <w:color w:val="800080"/>
      <w:u w:val="single"/>
    </w:rPr>
  </w:style>
  <w:style w:type="paragraph" w:customStyle="1" w:styleId="font5">
    <w:name w:val="font5"/>
    <w:basedOn w:val="Normal"/>
    <w:rsid w:val="00AA4B7B"/>
    <w:pPr>
      <w:spacing w:before="100" w:beforeAutospacing="1" w:after="100" w:afterAutospacing="1" w:line="240" w:lineRule="auto"/>
    </w:pPr>
    <w:rPr>
      <w:rFonts w:ascii="Tahoma" w:eastAsia="Times New Roman" w:hAnsi="Tahoma" w:cs="Tahoma"/>
      <w:color w:val="000000"/>
      <w:sz w:val="16"/>
      <w:szCs w:val="16"/>
    </w:rPr>
  </w:style>
  <w:style w:type="paragraph" w:customStyle="1" w:styleId="font6">
    <w:name w:val="font6"/>
    <w:basedOn w:val="Normal"/>
    <w:rsid w:val="00AA4B7B"/>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2051">
    <w:name w:val="xl2051"/>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rPr>
  </w:style>
  <w:style w:type="paragraph" w:customStyle="1" w:styleId="xl2052">
    <w:name w:val="xl2052"/>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rPr>
  </w:style>
  <w:style w:type="paragraph" w:customStyle="1" w:styleId="xl2053">
    <w:name w:val="xl2053"/>
    <w:basedOn w:val="Normal"/>
    <w:rsid w:val="00AA4B7B"/>
    <w:pPr>
      <w:spacing w:before="100" w:beforeAutospacing="1" w:after="100" w:afterAutospacing="1" w:line="240" w:lineRule="auto"/>
      <w:jc w:val="center"/>
      <w:textAlignment w:val="center"/>
    </w:pPr>
    <w:rPr>
      <w:rFonts w:eastAsia="Times New Roman" w:cs="Times New Roman"/>
      <w:b/>
      <w:bCs/>
    </w:rPr>
  </w:style>
  <w:style w:type="paragraph" w:customStyle="1" w:styleId="xl2054">
    <w:name w:val="xl2054"/>
    <w:basedOn w:val="Normal"/>
    <w:rsid w:val="00AA4B7B"/>
    <w:pPr>
      <w:spacing w:before="100" w:beforeAutospacing="1" w:after="100" w:afterAutospacing="1" w:line="240" w:lineRule="auto"/>
      <w:textAlignment w:val="center"/>
    </w:pPr>
    <w:rPr>
      <w:rFonts w:eastAsia="Times New Roman" w:cs="Times New Roman"/>
    </w:rPr>
  </w:style>
  <w:style w:type="paragraph" w:customStyle="1" w:styleId="xl2055">
    <w:name w:val="xl2055"/>
    <w:basedOn w:val="Normal"/>
    <w:rsid w:val="00AA4B7B"/>
    <w:pPr>
      <w:spacing w:before="100" w:beforeAutospacing="1" w:after="100" w:afterAutospacing="1" w:line="240" w:lineRule="auto"/>
      <w:jc w:val="center"/>
      <w:textAlignment w:val="center"/>
    </w:pPr>
    <w:rPr>
      <w:rFonts w:eastAsia="Times New Roman" w:cs="Times New Roman"/>
    </w:rPr>
  </w:style>
  <w:style w:type="paragraph" w:customStyle="1" w:styleId="xl2056">
    <w:name w:val="xl2056"/>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rPr>
  </w:style>
  <w:style w:type="paragraph" w:customStyle="1" w:styleId="xl2057">
    <w:name w:val="xl2057"/>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rPr>
  </w:style>
  <w:style w:type="paragraph" w:customStyle="1" w:styleId="xl2058">
    <w:name w:val="xl2058"/>
    <w:basedOn w:val="Normal"/>
    <w:rsid w:val="00AA4B7B"/>
    <w:pPr>
      <w:spacing w:before="100" w:beforeAutospacing="1" w:after="100" w:afterAutospacing="1" w:line="240" w:lineRule="auto"/>
      <w:textAlignment w:val="center"/>
    </w:pPr>
    <w:rPr>
      <w:rFonts w:eastAsia="Times New Roman" w:cs="Times New Roman"/>
      <w:b/>
      <w:bCs/>
    </w:rPr>
  </w:style>
  <w:style w:type="paragraph" w:customStyle="1" w:styleId="xl2059">
    <w:name w:val="xl2059"/>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rPr>
  </w:style>
  <w:style w:type="paragraph" w:customStyle="1" w:styleId="xl2060">
    <w:name w:val="xl2060"/>
    <w:basedOn w:val="Normal"/>
    <w:rsid w:val="00AA4B7B"/>
    <w:pPr>
      <w:spacing w:before="100" w:beforeAutospacing="1" w:after="100" w:afterAutospacing="1" w:line="240" w:lineRule="auto"/>
      <w:jc w:val="right"/>
      <w:textAlignment w:val="center"/>
    </w:pPr>
    <w:rPr>
      <w:rFonts w:eastAsia="Times New Roman" w:cs="Times New Roman"/>
    </w:rPr>
  </w:style>
  <w:style w:type="paragraph" w:customStyle="1" w:styleId="xl2061">
    <w:name w:val="xl2061"/>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rPr>
  </w:style>
  <w:style w:type="paragraph" w:customStyle="1" w:styleId="xl2062">
    <w:name w:val="xl2062"/>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rPr>
  </w:style>
  <w:style w:type="paragraph" w:customStyle="1" w:styleId="xl2063">
    <w:name w:val="xl2063"/>
    <w:basedOn w:val="Normal"/>
    <w:rsid w:val="00AA4B7B"/>
    <w:pPr>
      <w:spacing w:before="100" w:beforeAutospacing="1" w:after="100" w:afterAutospacing="1" w:line="240" w:lineRule="auto"/>
      <w:textAlignment w:val="center"/>
    </w:pPr>
    <w:rPr>
      <w:rFonts w:eastAsia="Times New Roman" w:cs="Times New Roman"/>
      <w:color w:val="008000"/>
    </w:rPr>
  </w:style>
  <w:style w:type="paragraph" w:customStyle="1" w:styleId="xl2064">
    <w:name w:val="xl2064"/>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rPr>
  </w:style>
  <w:style w:type="paragraph" w:customStyle="1" w:styleId="xl2065">
    <w:name w:val="xl2065"/>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rPr>
  </w:style>
  <w:style w:type="paragraph" w:customStyle="1" w:styleId="xl2066">
    <w:name w:val="xl2066"/>
    <w:basedOn w:val="Normal"/>
    <w:rsid w:val="00AA4B7B"/>
    <w:pPr>
      <w:spacing w:before="100" w:beforeAutospacing="1" w:after="100" w:afterAutospacing="1" w:line="240" w:lineRule="auto"/>
      <w:textAlignment w:val="center"/>
    </w:pPr>
    <w:rPr>
      <w:rFonts w:eastAsia="Times New Roman" w:cs="Times New Roman"/>
      <w:i/>
      <w:iCs/>
    </w:rPr>
  </w:style>
  <w:style w:type="paragraph" w:customStyle="1" w:styleId="xl2067">
    <w:name w:val="xl2067"/>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68">
    <w:name w:val="xl2068"/>
    <w:basedOn w:val="Normal"/>
    <w:rsid w:val="00AA4B7B"/>
    <w:pPr>
      <w:spacing w:before="100" w:beforeAutospacing="1" w:after="100" w:afterAutospacing="1" w:line="240" w:lineRule="auto"/>
      <w:textAlignment w:val="center"/>
    </w:pPr>
    <w:rPr>
      <w:rFonts w:eastAsia="Times New Roman" w:cs="Times New Roman"/>
      <w:color w:val="0000FF"/>
    </w:rPr>
  </w:style>
  <w:style w:type="paragraph" w:customStyle="1" w:styleId="xl2069">
    <w:name w:val="xl2069"/>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rPr>
  </w:style>
  <w:style w:type="paragraph" w:customStyle="1" w:styleId="xl2070">
    <w:name w:val="xl2070"/>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rPr>
  </w:style>
  <w:style w:type="paragraph" w:customStyle="1" w:styleId="xl2071">
    <w:name w:val="xl2071"/>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rPr>
  </w:style>
  <w:style w:type="paragraph" w:customStyle="1" w:styleId="xl2072">
    <w:name w:val="xl2072"/>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rPr>
  </w:style>
  <w:style w:type="paragraph" w:customStyle="1" w:styleId="xl2073">
    <w:name w:val="xl2073"/>
    <w:basedOn w:val="Normal"/>
    <w:rsid w:val="00AA4B7B"/>
    <w:pPr>
      <w:spacing w:before="100" w:beforeAutospacing="1" w:after="100" w:afterAutospacing="1" w:line="240" w:lineRule="auto"/>
      <w:textAlignment w:val="center"/>
    </w:pPr>
    <w:rPr>
      <w:rFonts w:eastAsia="Times New Roman" w:cs="Times New Roman"/>
      <w:b/>
      <w:bCs/>
      <w:i/>
      <w:iCs/>
    </w:rPr>
  </w:style>
  <w:style w:type="paragraph" w:customStyle="1" w:styleId="xl2074">
    <w:name w:val="xl2074"/>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075">
    <w:name w:val="xl2075"/>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2076">
    <w:name w:val="xl2076"/>
    <w:basedOn w:val="Normal"/>
    <w:rsid w:val="00AA4B7B"/>
    <w:pP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2077">
    <w:name w:val="xl2077"/>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FF"/>
      <w:sz w:val="24"/>
      <w:szCs w:val="24"/>
    </w:rPr>
  </w:style>
  <w:style w:type="paragraph" w:customStyle="1" w:styleId="xl2078">
    <w:name w:val="xl2078"/>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color w:val="0000FF"/>
      <w:sz w:val="24"/>
      <w:szCs w:val="24"/>
    </w:rPr>
  </w:style>
  <w:style w:type="paragraph" w:customStyle="1" w:styleId="xl2079">
    <w:name w:val="xl2079"/>
    <w:basedOn w:val="Normal"/>
    <w:rsid w:val="00AA4B7B"/>
    <w:pPr>
      <w:spacing w:before="100" w:beforeAutospacing="1" w:after="100" w:afterAutospacing="1" w:line="240" w:lineRule="auto"/>
      <w:textAlignment w:val="center"/>
    </w:pPr>
    <w:rPr>
      <w:rFonts w:eastAsia="Times New Roman" w:cs="Times New Roman"/>
      <w:b/>
      <w:bCs/>
      <w:color w:val="0000FF"/>
      <w:sz w:val="24"/>
      <w:szCs w:val="24"/>
    </w:rPr>
  </w:style>
  <w:style w:type="paragraph" w:customStyle="1" w:styleId="xl2080">
    <w:name w:val="xl2080"/>
    <w:basedOn w:val="Normal"/>
    <w:rsid w:val="00AA4B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81">
    <w:name w:val="xl2081"/>
    <w:basedOn w:val="Normal"/>
    <w:rsid w:val="00AA4B7B"/>
    <w:pPr>
      <w:spacing w:before="100" w:beforeAutospacing="1" w:after="100" w:afterAutospacing="1" w:line="240" w:lineRule="auto"/>
      <w:textAlignment w:val="center"/>
    </w:pPr>
    <w:rPr>
      <w:rFonts w:eastAsia="Times New Roman" w:cs="Times New Roman"/>
      <w:b/>
      <w:bCs/>
      <w:color w:val="0000FF"/>
    </w:rPr>
  </w:style>
  <w:style w:type="paragraph" w:customStyle="1" w:styleId="xl2082">
    <w:name w:val="xl2082"/>
    <w:basedOn w:val="Normal"/>
    <w:rsid w:val="00AA4B7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6"/>
    </w:rPr>
  </w:style>
  <w:style w:type="paragraph" w:customStyle="1" w:styleId="xl2083">
    <w:name w:val="xl2083"/>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6"/>
    </w:rPr>
  </w:style>
  <w:style w:type="paragraph" w:customStyle="1" w:styleId="xl2084">
    <w:name w:val="xl2084"/>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6"/>
    </w:rPr>
  </w:style>
  <w:style w:type="paragraph" w:customStyle="1" w:styleId="xl2085">
    <w:name w:val="xl2085"/>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szCs w:val="26"/>
    </w:rPr>
  </w:style>
  <w:style w:type="paragraph" w:customStyle="1" w:styleId="xl2086">
    <w:name w:val="xl2086"/>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6"/>
    </w:rPr>
  </w:style>
  <w:style w:type="paragraph" w:customStyle="1" w:styleId="xl2087">
    <w:name w:val="xl2087"/>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Cs w:val="26"/>
    </w:rPr>
  </w:style>
  <w:style w:type="paragraph" w:customStyle="1" w:styleId="xl2088">
    <w:name w:val="xl2088"/>
    <w:basedOn w:val="Normal"/>
    <w:rsid w:val="00AA4B7B"/>
    <w:pPr>
      <w:spacing w:before="100" w:beforeAutospacing="1" w:after="100" w:afterAutospacing="1" w:line="240" w:lineRule="auto"/>
      <w:textAlignment w:val="center"/>
    </w:pPr>
    <w:rPr>
      <w:rFonts w:eastAsia="Times New Roman" w:cs="Times New Roman"/>
      <w:b/>
      <w:bCs/>
      <w:color w:val="FF0000"/>
      <w:szCs w:val="26"/>
    </w:rPr>
  </w:style>
  <w:style w:type="paragraph" w:customStyle="1" w:styleId="xl2089">
    <w:name w:val="xl2089"/>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rPr>
  </w:style>
  <w:style w:type="paragraph" w:customStyle="1" w:styleId="xl2090">
    <w:name w:val="xl2090"/>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rPr>
  </w:style>
  <w:style w:type="paragraph" w:customStyle="1" w:styleId="xl2091">
    <w:name w:val="xl2091"/>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rPr>
  </w:style>
  <w:style w:type="paragraph" w:customStyle="1" w:styleId="xl2092">
    <w:name w:val="xl2092"/>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rPr>
  </w:style>
  <w:style w:type="paragraph" w:customStyle="1" w:styleId="xl2093">
    <w:name w:val="xl2093"/>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rPr>
  </w:style>
  <w:style w:type="paragraph" w:customStyle="1" w:styleId="xl2094">
    <w:name w:val="xl2094"/>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rPr>
  </w:style>
  <w:style w:type="paragraph" w:customStyle="1" w:styleId="xl2095">
    <w:name w:val="xl2095"/>
    <w:basedOn w:val="Normal"/>
    <w:rsid w:val="00AA4B7B"/>
    <w:pPr>
      <w:spacing w:before="100" w:beforeAutospacing="1" w:after="100" w:afterAutospacing="1" w:line="240" w:lineRule="auto"/>
      <w:jc w:val="center"/>
      <w:textAlignment w:val="center"/>
    </w:pPr>
    <w:rPr>
      <w:rFonts w:eastAsia="Times New Roman" w:cs="Times New Roman"/>
      <w:i/>
      <w:iCs/>
    </w:rPr>
  </w:style>
  <w:style w:type="paragraph" w:customStyle="1" w:styleId="xl2096">
    <w:name w:val="xl2096"/>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rPr>
  </w:style>
  <w:style w:type="paragraph" w:customStyle="1" w:styleId="xl2097">
    <w:name w:val="xl2097"/>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rPr>
  </w:style>
  <w:style w:type="paragraph" w:customStyle="1" w:styleId="xl2098">
    <w:name w:val="xl2098"/>
    <w:basedOn w:val="Normal"/>
    <w:rsid w:val="00AA4B7B"/>
    <w:pPr>
      <w:spacing w:before="100" w:beforeAutospacing="1" w:after="100" w:afterAutospacing="1" w:line="240" w:lineRule="auto"/>
      <w:textAlignment w:val="center"/>
    </w:pPr>
    <w:rPr>
      <w:rFonts w:eastAsia="Times New Roman" w:cs="Times New Roman"/>
      <w:i/>
      <w:iCs/>
      <w:color w:val="0000FF"/>
    </w:rPr>
  </w:style>
  <w:style w:type="paragraph" w:customStyle="1" w:styleId="xl2099">
    <w:name w:val="xl2099"/>
    <w:basedOn w:val="Normal"/>
    <w:rsid w:val="00AA4B7B"/>
    <w:pPr>
      <w:spacing w:before="100" w:beforeAutospacing="1" w:after="100" w:afterAutospacing="1" w:line="240" w:lineRule="auto"/>
      <w:textAlignment w:val="center"/>
    </w:pPr>
    <w:rPr>
      <w:rFonts w:eastAsia="Times New Roman" w:cs="Times New Roman"/>
      <w:i/>
      <w:iCs/>
      <w:color w:val="008000"/>
    </w:rPr>
  </w:style>
  <w:style w:type="paragraph" w:customStyle="1" w:styleId="xl2100">
    <w:name w:val="xl2100"/>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2101">
    <w:name w:val="xl2101"/>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rPr>
  </w:style>
  <w:style w:type="paragraph" w:customStyle="1" w:styleId="xl2102">
    <w:name w:val="xl2102"/>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2103">
    <w:name w:val="xl2103"/>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rPr>
  </w:style>
  <w:style w:type="paragraph" w:customStyle="1" w:styleId="xl2104">
    <w:name w:val="xl2104"/>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rPr>
  </w:style>
  <w:style w:type="paragraph" w:customStyle="1" w:styleId="xl2105">
    <w:name w:val="xl2105"/>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rPr>
  </w:style>
  <w:style w:type="paragraph" w:customStyle="1" w:styleId="xl2106">
    <w:name w:val="xl2106"/>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2107">
    <w:name w:val="xl2107"/>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rPr>
  </w:style>
  <w:style w:type="paragraph" w:customStyle="1" w:styleId="xl2108">
    <w:name w:val="xl2108"/>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2109">
    <w:name w:val="xl2109"/>
    <w:basedOn w:val="Normal"/>
    <w:rsid w:val="00AA4B7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rPr>
  </w:style>
  <w:style w:type="paragraph" w:customStyle="1" w:styleId="xl2110">
    <w:name w:val="xl2110"/>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11">
    <w:name w:val="xl2111"/>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2112">
    <w:name w:val="xl2112"/>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2113">
    <w:name w:val="xl2113"/>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rPr>
  </w:style>
  <w:style w:type="paragraph" w:customStyle="1" w:styleId="xl2114">
    <w:name w:val="xl2114"/>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rPr>
  </w:style>
  <w:style w:type="paragraph" w:customStyle="1" w:styleId="xl2115">
    <w:name w:val="xl2115"/>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16">
    <w:name w:val="xl2116"/>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2117">
    <w:name w:val="xl2117"/>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2118">
    <w:name w:val="xl2118"/>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2119">
    <w:name w:val="xl2119"/>
    <w:basedOn w:val="Normal"/>
    <w:rsid w:val="00AA4B7B"/>
    <w:pPr>
      <w:spacing w:before="100" w:beforeAutospacing="1" w:after="100" w:afterAutospacing="1" w:line="240" w:lineRule="auto"/>
      <w:textAlignment w:val="center"/>
    </w:pPr>
    <w:rPr>
      <w:rFonts w:eastAsia="Times New Roman" w:cs="Times New Roman"/>
      <w:b/>
      <w:bCs/>
      <w:sz w:val="24"/>
      <w:szCs w:val="24"/>
    </w:rPr>
  </w:style>
  <w:style w:type="paragraph" w:customStyle="1" w:styleId="xl2120">
    <w:name w:val="xl2120"/>
    <w:basedOn w:val="Normal"/>
    <w:rsid w:val="00AA4B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21">
    <w:name w:val="xl2121"/>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2122">
    <w:name w:val="xl2122"/>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rPr>
  </w:style>
  <w:style w:type="paragraph" w:customStyle="1" w:styleId="xl2123">
    <w:name w:val="xl2123"/>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rPr>
  </w:style>
  <w:style w:type="paragraph" w:customStyle="1" w:styleId="xl2124">
    <w:name w:val="xl2124"/>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rPr>
  </w:style>
  <w:style w:type="paragraph" w:customStyle="1" w:styleId="xl2125">
    <w:name w:val="xl2125"/>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rPr>
  </w:style>
  <w:style w:type="paragraph" w:customStyle="1" w:styleId="xl2126">
    <w:name w:val="xl2126"/>
    <w:basedOn w:val="Normal"/>
    <w:rsid w:val="00AA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rPr>
  </w:style>
  <w:style w:type="paragraph" w:styleId="BodyTextIndent2">
    <w:name w:val="Body Text Indent 2"/>
    <w:basedOn w:val="Normal"/>
    <w:link w:val="BodyTextIndent2Char"/>
    <w:rsid w:val="00AA4B7B"/>
    <w:pPr>
      <w:spacing w:after="120" w:line="480" w:lineRule="auto"/>
      <w:ind w:left="360"/>
    </w:pPr>
    <w:rPr>
      <w:rFonts w:ascii="Courier New" w:eastAsia="Courier New" w:hAnsi="Courier New" w:cs="Times New Roman"/>
      <w:color w:val="000000"/>
      <w:sz w:val="24"/>
      <w:szCs w:val="24"/>
      <w:lang w:val="vi-VN" w:eastAsia="vi-VN"/>
    </w:rPr>
  </w:style>
  <w:style w:type="character" w:customStyle="1" w:styleId="BodyTextIndent2Char">
    <w:name w:val="Body Text Indent 2 Char"/>
    <w:basedOn w:val="DefaultParagraphFont"/>
    <w:link w:val="BodyTextIndent2"/>
    <w:rsid w:val="00AA4B7B"/>
    <w:rPr>
      <w:rFonts w:ascii="Courier New" w:eastAsia="Courier New" w:hAnsi="Courier New" w:cs="Times New Roman"/>
      <w:color w:val="000000"/>
      <w:sz w:val="24"/>
      <w:szCs w:val="24"/>
      <w:lang w:val="vi-VN" w:eastAsia="vi-VN"/>
    </w:rPr>
  </w:style>
  <w:style w:type="character" w:customStyle="1" w:styleId="BodyText1a">
    <w:name w:val="Body Text1"/>
    <w:rsid w:val="00AA4B7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paragraph" w:customStyle="1" w:styleId="BodyText42">
    <w:name w:val="Body Text4"/>
    <w:basedOn w:val="Normal"/>
    <w:rsid w:val="00AA4B7B"/>
    <w:pPr>
      <w:shd w:val="clear" w:color="auto" w:fill="FFFFFF"/>
      <w:spacing w:line="298" w:lineRule="exact"/>
    </w:pPr>
    <w:rPr>
      <w:rFonts w:eastAsia="Times New Roman" w:cs="Times New Roman"/>
      <w:sz w:val="25"/>
      <w:szCs w:val="25"/>
    </w:rPr>
  </w:style>
  <w:style w:type="paragraph" w:customStyle="1" w:styleId="Style5">
    <w:name w:val="Style5"/>
    <w:basedOn w:val="Heading5"/>
    <w:next w:val="Heading5"/>
    <w:link w:val="Style5Char"/>
    <w:autoRedefine/>
    <w:qFormat/>
    <w:rsid w:val="00AA4B7B"/>
    <w:pPr>
      <w:spacing w:before="0" w:after="0" w:line="264" w:lineRule="auto"/>
      <w:ind w:firstLine="425"/>
      <w:jc w:val="both"/>
    </w:pPr>
    <w:rPr>
      <w:b/>
      <w:bCs w:val="0"/>
      <w:i/>
      <w:iCs w:val="0"/>
      <w:color w:val="auto"/>
      <w:spacing w:val="-2"/>
      <w:lang w:val="de-DE"/>
    </w:rPr>
  </w:style>
  <w:style w:type="character" w:customStyle="1" w:styleId="Style5Char">
    <w:name w:val="Style5 Char"/>
    <w:link w:val="Style5"/>
    <w:rsid w:val="00AA4B7B"/>
    <w:rPr>
      <w:rFonts w:ascii="Times New Roman" w:eastAsia="Times New Roman" w:hAnsi="Times New Roman" w:cs="Times New Roman"/>
      <w:spacing w:val="-2"/>
      <w:sz w:val="26"/>
      <w:szCs w:val="26"/>
      <w:lang w:val="de-DE"/>
    </w:rPr>
  </w:style>
  <w:style w:type="paragraph" w:styleId="BodyTextIndent">
    <w:name w:val="Body Text Indent"/>
    <w:basedOn w:val="Normal"/>
    <w:link w:val="BodyTextIndentChar"/>
    <w:rsid w:val="00AA4B7B"/>
    <w:pPr>
      <w:spacing w:after="120" w:line="240" w:lineRule="auto"/>
      <w:ind w:left="360"/>
    </w:pPr>
    <w:rPr>
      <w:rFonts w:ascii="Courier New" w:eastAsia="Courier New" w:hAnsi="Courier New" w:cs="Times New Roman"/>
      <w:color w:val="000000"/>
      <w:sz w:val="24"/>
      <w:szCs w:val="24"/>
      <w:lang w:val="vi-VN" w:eastAsia="vi-VN"/>
    </w:rPr>
  </w:style>
  <w:style w:type="character" w:customStyle="1" w:styleId="BodyTextIndentChar">
    <w:name w:val="Body Text Indent Char"/>
    <w:basedOn w:val="DefaultParagraphFont"/>
    <w:link w:val="BodyTextIndent"/>
    <w:rsid w:val="00AA4B7B"/>
    <w:rPr>
      <w:rFonts w:ascii="Courier New" w:eastAsia="Courier New" w:hAnsi="Courier New" w:cs="Times New Roman"/>
      <w:color w:val="000000"/>
      <w:sz w:val="24"/>
      <w:szCs w:val="24"/>
      <w:lang w:val="vi-VN" w:eastAsia="vi-VN"/>
    </w:rPr>
  </w:style>
  <w:style w:type="paragraph" w:styleId="BodyTextIndent3">
    <w:name w:val="Body Text Indent 3"/>
    <w:basedOn w:val="Normal"/>
    <w:link w:val="BodyTextIndent3Char"/>
    <w:rsid w:val="00AA4B7B"/>
    <w:pPr>
      <w:spacing w:after="120" w:line="240" w:lineRule="auto"/>
      <w:ind w:left="360"/>
    </w:pPr>
    <w:rPr>
      <w:rFonts w:ascii="Courier New" w:eastAsia="Courier New" w:hAnsi="Courier New" w:cs="Times New Roman"/>
      <w:color w:val="000000"/>
      <w:sz w:val="16"/>
      <w:szCs w:val="16"/>
      <w:lang w:val="vi-VN" w:eastAsia="vi-VN"/>
    </w:rPr>
  </w:style>
  <w:style w:type="character" w:customStyle="1" w:styleId="BodyTextIndent3Char">
    <w:name w:val="Body Text Indent 3 Char"/>
    <w:basedOn w:val="DefaultParagraphFont"/>
    <w:link w:val="BodyTextIndent3"/>
    <w:rsid w:val="00AA4B7B"/>
    <w:rPr>
      <w:rFonts w:ascii="Courier New" w:eastAsia="Courier New" w:hAnsi="Courier New" w:cs="Times New Roman"/>
      <w:color w:val="000000"/>
      <w:sz w:val="16"/>
      <w:szCs w:val="16"/>
      <w:lang w:val="vi-VN" w:eastAsia="vi-VN"/>
    </w:rPr>
  </w:style>
  <w:style w:type="paragraph" w:customStyle="1" w:styleId="Phan">
    <w:name w:val="Phan"/>
    <w:basedOn w:val="Heading2"/>
    <w:link w:val="PhanChar"/>
    <w:qFormat/>
    <w:rsid w:val="00AA4B7B"/>
    <w:pPr>
      <w:keepNext w:val="0"/>
      <w:spacing w:before="0" w:after="0"/>
      <w:jc w:val="center"/>
    </w:pPr>
    <w:rPr>
      <w:rFonts w:ascii="Times New Roman" w:hAnsi="Times New Roman"/>
      <w:i w:val="0"/>
      <w:iCs w:val="0"/>
      <w:color w:val="auto"/>
      <w:lang w:val="nl-NL"/>
    </w:rPr>
  </w:style>
  <w:style w:type="character" w:customStyle="1" w:styleId="PhanChar">
    <w:name w:val="Phan Char"/>
    <w:link w:val="Phan"/>
    <w:rsid w:val="00AA4B7B"/>
    <w:rPr>
      <w:rFonts w:ascii="Times New Roman" w:eastAsia="Times New Roman" w:hAnsi="Times New Roman" w:cs="Times New Roman"/>
      <w:b/>
      <w:bCs/>
      <w:sz w:val="28"/>
      <w:szCs w:val="28"/>
      <w:lang w:val="nl-NL"/>
    </w:rPr>
  </w:style>
  <w:style w:type="paragraph" w:styleId="Header">
    <w:name w:val="header"/>
    <w:basedOn w:val="Normal"/>
    <w:link w:val="HeaderChar"/>
    <w:rsid w:val="00AA4B7B"/>
    <w:pPr>
      <w:tabs>
        <w:tab w:val="center" w:pos="4680"/>
        <w:tab w:val="right" w:pos="9360"/>
      </w:tabs>
      <w:spacing w:line="240" w:lineRule="auto"/>
    </w:pPr>
    <w:rPr>
      <w:rFonts w:ascii="Courier New" w:eastAsia="Courier New" w:hAnsi="Courier New" w:cs="Times New Roman"/>
      <w:color w:val="000000"/>
      <w:sz w:val="24"/>
      <w:szCs w:val="24"/>
      <w:lang w:val="vi-VN" w:eastAsia="vi-VN"/>
    </w:rPr>
  </w:style>
  <w:style w:type="character" w:customStyle="1" w:styleId="HeaderChar">
    <w:name w:val="Header Char"/>
    <w:basedOn w:val="DefaultParagraphFont"/>
    <w:link w:val="Header"/>
    <w:rsid w:val="00AA4B7B"/>
    <w:rPr>
      <w:rFonts w:ascii="Courier New" w:eastAsia="Courier New" w:hAnsi="Courier New" w:cs="Times New Roman"/>
      <w:color w:val="000000"/>
      <w:sz w:val="24"/>
      <w:szCs w:val="24"/>
      <w:lang w:val="vi-VN" w:eastAsia="vi-VN"/>
    </w:rPr>
  </w:style>
  <w:style w:type="paragraph" w:styleId="Footer">
    <w:name w:val="footer"/>
    <w:basedOn w:val="Normal"/>
    <w:link w:val="FooterChar"/>
    <w:uiPriority w:val="99"/>
    <w:rsid w:val="00AA4B7B"/>
    <w:pPr>
      <w:tabs>
        <w:tab w:val="center" w:pos="4680"/>
        <w:tab w:val="right" w:pos="9360"/>
      </w:tabs>
      <w:spacing w:line="240" w:lineRule="auto"/>
    </w:pPr>
    <w:rPr>
      <w:rFonts w:ascii="Courier New" w:eastAsia="Courier New" w:hAnsi="Courier New" w:cs="Times New Roman"/>
      <w:color w:val="000000"/>
      <w:sz w:val="24"/>
      <w:szCs w:val="24"/>
      <w:lang w:val="vi-VN" w:eastAsia="vi-VN"/>
    </w:rPr>
  </w:style>
  <w:style w:type="character" w:customStyle="1" w:styleId="FooterChar">
    <w:name w:val="Footer Char"/>
    <w:basedOn w:val="DefaultParagraphFont"/>
    <w:link w:val="Footer"/>
    <w:uiPriority w:val="99"/>
    <w:rsid w:val="00AA4B7B"/>
    <w:rPr>
      <w:rFonts w:ascii="Courier New" w:eastAsia="Courier New" w:hAnsi="Courier New" w:cs="Times New Roman"/>
      <w:color w:val="000000"/>
      <w:sz w:val="24"/>
      <w:szCs w:val="24"/>
      <w:lang w:val="vi-VN" w:eastAsia="vi-VN"/>
    </w:rPr>
  </w:style>
  <w:style w:type="paragraph" w:customStyle="1" w:styleId="BodyText2a">
    <w:name w:val="Body Text2"/>
    <w:basedOn w:val="Normal"/>
    <w:rsid w:val="00AA4B7B"/>
    <w:pPr>
      <w:shd w:val="clear" w:color="auto" w:fill="FFFFFF"/>
      <w:spacing w:after="1320" w:line="293" w:lineRule="exact"/>
      <w:ind w:hanging="740"/>
    </w:pPr>
    <w:rPr>
      <w:rFonts w:eastAsia="Times New Roman" w:cs="Times New Roman"/>
      <w:color w:val="000000"/>
      <w:sz w:val="23"/>
      <w:szCs w:val="23"/>
      <w:lang w:val="vi-VN"/>
    </w:rPr>
  </w:style>
  <w:style w:type="character" w:customStyle="1" w:styleId="Bodytext8NotBoldNotItalic">
    <w:name w:val="Body text (8) + Not Bold.Not Italic"/>
    <w:rsid w:val="00AA4B7B"/>
    <w:rPr>
      <w:rFonts w:ascii="Times New Roman" w:eastAsia="Times New Roman" w:hAnsi="Times New Roman" w:cs="Times New Roman"/>
      <w:b/>
      <w:bCs/>
      <w:i/>
      <w:iCs/>
      <w:smallCaps w:val="0"/>
      <w:strike w:val="0"/>
      <w:color w:val="000000"/>
      <w:spacing w:val="0"/>
      <w:w w:val="100"/>
      <w:position w:val="0"/>
      <w:sz w:val="23"/>
      <w:szCs w:val="23"/>
      <w:u w:val="none"/>
      <w:lang w:val="vi-VN"/>
    </w:rPr>
  </w:style>
  <w:style w:type="character" w:customStyle="1" w:styleId="BodytextBoldItalic">
    <w:name w:val="Body text + Bold.Italic"/>
    <w:rsid w:val="00AA4B7B"/>
    <w:rPr>
      <w:rFonts w:ascii="Times New Roman" w:eastAsia="Times New Roman" w:hAnsi="Times New Roman" w:cs="Times New Roman"/>
      <w:b/>
      <w:bCs/>
      <w:i/>
      <w:iCs/>
      <w:smallCaps w:val="0"/>
      <w:strike w:val="0"/>
      <w:color w:val="000000"/>
      <w:spacing w:val="0"/>
      <w:w w:val="100"/>
      <w:position w:val="0"/>
      <w:sz w:val="23"/>
      <w:szCs w:val="23"/>
      <w:u w:val="none"/>
      <w:lang w:val="vi-VN"/>
    </w:rPr>
  </w:style>
  <w:style w:type="paragraph" w:customStyle="1" w:styleId="Heading3tieude">
    <w:name w:val="Heading 3 tieude"/>
    <w:basedOn w:val="Normal"/>
    <w:rsid w:val="00AA4B7B"/>
    <w:rPr>
      <w:rFonts w:eastAsia="Times New Roman" w:cs="Times New Roman"/>
      <w:b/>
      <w:bCs/>
      <w:szCs w:val="20"/>
      <w:lang w:val="en-GB"/>
    </w:rPr>
  </w:style>
  <w:style w:type="paragraph" w:customStyle="1" w:styleId="StyleHeading2Left01">
    <w:name w:val="Style Heading 2 + Left:  01"/>
    <w:aliases w:val="63 cm First line:  0 cm1"/>
    <w:basedOn w:val="Heading2"/>
    <w:rsid w:val="00AA4B7B"/>
    <w:pPr>
      <w:widowControl/>
      <w:spacing w:before="0" w:after="0" w:line="340" w:lineRule="exact"/>
    </w:pPr>
    <w:rPr>
      <w:rFonts w:ascii="Times New Roman" w:hAnsi="Times New Roman"/>
      <w:i w:val="0"/>
      <w:iCs w:val="0"/>
      <w:color w:val="auto"/>
      <w:sz w:val="26"/>
      <w:szCs w:val="20"/>
      <w:lang w:val="en-US" w:eastAsia="en-US"/>
    </w:rPr>
  </w:style>
  <w:style w:type="paragraph" w:customStyle="1" w:styleId="DoanParagraph">
    <w:name w:val="Doan (Paragraph)"/>
    <w:basedOn w:val="Normal"/>
    <w:rsid w:val="00AA4B7B"/>
    <w:pPr>
      <w:overflowPunct w:val="0"/>
      <w:autoSpaceDE w:val="0"/>
      <w:autoSpaceDN w:val="0"/>
      <w:adjustRightInd w:val="0"/>
      <w:spacing w:line="320" w:lineRule="exact"/>
    </w:pPr>
    <w:rPr>
      <w:rFonts w:ascii=".VnTime" w:eastAsia="Times New Roman" w:hAnsi=".VnTime" w:cs="Times New Roman"/>
      <w:szCs w:val="20"/>
      <w:lang w:val="en-GB"/>
    </w:rPr>
  </w:style>
  <w:style w:type="paragraph" w:customStyle="1" w:styleId="StyleHeading1TimesNewRoman13pt">
    <w:name w:val="Style Heading 1 + Times New Roman 13 pt"/>
    <w:basedOn w:val="Heading1"/>
    <w:rsid w:val="00AA4B7B"/>
    <w:pPr>
      <w:widowControl/>
      <w:spacing w:before="120" w:after="0"/>
      <w:jc w:val="center"/>
    </w:pPr>
    <w:rPr>
      <w:rFonts w:ascii="Times New Roman" w:hAnsi="Times New Roman"/>
      <w:color w:val="auto"/>
      <w:kern w:val="0"/>
      <w:sz w:val="26"/>
      <w:szCs w:val="20"/>
      <w:lang w:val="en-US" w:eastAsia="en-US"/>
    </w:rPr>
  </w:style>
  <w:style w:type="paragraph" w:styleId="ListParagraph">
    <w:name w:val="List Paragraph"/>
    <w:aliases w:val="Bulleted List Paragraph,Recommendation,List Paragraph11,Bullet 2,Main numbered paragraph,List Paragraph (numbered (a)),Bullets,List Bullet-OpsManual,References,Title Style 1,List Paragraph nowy,Liste 1,ANNEX,List Paragraph1,Celula"/>
    <w:basedOn w:val="Normal"/>
    <w:link w:val="ListParagraphChar"/>
    <w:uiPriority w:val="1"/>
    <w:qFormat/>
    <w:rsid w:val="00AA4B7B"/>
    <w:pPr>
      <w:ind w:left="720"/>
      <w:contextualSpacing/>
    </w:pPr>
    <w:rPr>
      <w:rFonts w:ascii=".VnTimeH" w:eastAsia="Calibri" w:hAnsi=".VnTimeH" w:cs="Times New Roman"/>
      <w:sz w:val="28"/>
      <w:szCs w:val="28"/>
    </w:rPr>
  </w:style>
  <w:style w:type="paragraph" w:customStyle="1" w:styleId="doanvan">
    <w:name w:val="doanvan"/>
    <w:basedOn w:val="Normal"/>
    <w:link w:val="doanvanChar"/>
    <w:qFormat/>
    <w:rsid w:val="00AA4B7B"/>
    <w:pPr>
      <w:spacing w:after="120" w:line="440" w:lineRule="exact"/>
      <w:ind w:firstLine="720"/>
    </w:pPr>
    <w:rPr>
      <w:rFonts w:eastAsia="Times New Roman" w:cs="Times New Roman"/>
      <w:sz w:val="28"/>
      <w:szCs w:val="26"/>
      <w:lang w:val="vi-VN"/>
    </w:rPr>
  </w:style>
  <w:style w:type="character" w:customStyle="1" w:styleId="doanvanChar">
    <w:name w:val="doanvan Char"/>
    <w:link w:val="doanvan"/>
    <w:rsid w:val="00AA4B7B"/>
    <w:rPr>
      <w:rFonts w:ascii="Times New Roman" w:eastAsia="Times New Roman" w:hAnsi="Times New Roman" w:cs="Times New Roman"/>
      <w:sz w:val="28"/>
      <w:szCs w:val="26"/>
      <w:lang w:val="vi-VN"/>
    </w:rPr>
  </w:style>
  <w:style w:type="paragraph" w:styleId="Caption">
    <w:name w:val="caption"/>
    <w:aliases w:val="legende annexe,Légende carte"/>
    <w:basedOn w:val="Normal"/>
    <w:next w:val="Normal"/>
    <w:link w:val="CaptionChar"/>
    <w:qFormat/>
    <w:rsid w:val="00AA4B7B"/>
    <w:pPr>
      <w:spacing w:after="120"/>
      <w:jc w:val="center"/>
    </w:pPr>
    <w:rPr>
      <w:rFonts w:eastAsia="Times New Roman" w:cs="Times New Roman"/>
      <w:bCs/>
      <w:sz w:val="28"/>
      <w:szCs w:val="16"/>
    </w:rPr>
  </w:style>
  <w:style w:type="character" w:customStyle="1" w:styleId="CaptionChar">
    <w:name w:val="Caption Char"/>
    <w:aliases w:val="legende annexe Char,Légende carte Char"/>
    <w:link w:val="Caption"/>
    <w:uiPriority w:val="35"/>
    <w:rsid w:val="00AA4B7B"/>
    <w:rPr>
      <w:rFonts w:ascii="Times New Roman" w:eastAsia="Times New Roman" w:hAnsi="Times New Roman" w:cs="Times New Roman"/>
      <w:bCs/>
      <w:sz w:val="28"/>
      <w:szCs w:val="16"/>
    </w:rPr>
  </w:style>
  <w:style w:type="paragraph" w:customStyle="1" w:styleId="Body1">
    <w:name w:val="Body 1"/>
    <w:rsid w:val="00AA4B7B"/>
    <w:pPr>
      <w:spacing w:after="0" w:line="240" w:lineRule="auto"/>
      <w:outlineLvl w:val="0"/>
    </w:pPr>
    <w:rPr>
      <w:rFonts w:ascii="Times New Roman" w:eastAsia="Arial Unicode MS" w:hAnsi="Times New Roman" w:cs="Times New Roman"/>
      <w:color w:val="000000"/>
      <w:sz w:val="24"/>
      <w:szCs w:val="20"/>
      <w:u w:color="000000"/>
    </w:rPr>
  </w:style>
  <w:style w:type="character" w:styleId="CommentReference">
    <w:name w:val="annotation reference"/>
    <w:rsid w:val="00AA4B7B"/>
    <w:rPr>
      <w:sz w:val="16"/>
      <w:szCs w:val="16"/>
    </w:rPr>
  </w:style>
  <w:style w:type="paragraph" w:styleId="CommentText">
    <w:name w:val="annotation text"/>
    <w:basedOn w:val="Normal"/>
    <w:link w:val="CommentTextChar"/>
    <w:rsid w:val="00AA4B7B"/>
    <w:pPr>
      <w:spacing w:line="240" w:lineRule="auto"/>
    </w:pPr>
    <w:rPr>
      <w:rFonts w:ascii="Courier New" w:eastAsia="Courier New" w:hAnsi="Courier New" w:cs="Times New Roman"/>
      <w:color w:val="000000"/>
      <w:sz w:val="20"/>
      <w:szCs w:val="20"/>
      <w:lang w:val="vi-VN" w:eastAsia="vi-VN"/>
    </w:rPr>
  </w:style>
  <w:style w:type="character" w:customStyle="1" w:styleId="CommentTextChar">
    <w:name w:val="Comment Text Char"/>
    <w:basedOn w:val="DefaultParagraphFont"/>
    <w:link w:val="CommentText"/>
    <w:rsid w:val="00AA4B7B"/>
    <w:rPr>
      <w:rFonts w:ascii="Courier New" w:eastAsia="Courier New" w:hAnsi="Courier New" w:cs="Times New Roman"/>
      <w:color w:val="000000"/>
      <w:sz w:val="20"/>
      <w:szCs w:val="20"/>
      <w:lang w:val="vi-VN" w:eastAsia="vi-VN"/>
    </w:rPr>
  </w:style>
  <w:style w:type="paragraph" w:styleId="CommentSubject">
    <w:name w:val="annotation subject"/>
    <w:basedOn w:val="CommentText"/>
    <w:next w:val="CommentText"/>
    <w:link w:val="CommentSubjectChar"/>
    <w:rsid w:val="00AA4B7B"/>
    <w:rPr>
      <w:b/>
      <w:bCs/>
    </w:rPr>
  </w:style>
  <w:style w:type="character" w:customStyle="1" w:styleId="CommentSubjectChar">
    <w:name w:val="Comment Subject Char"/>
    <w:basedOn w:val="CommentTextChar"/>
    <w:link w:val="CommentSubject"/>
    <w:rsid w:val="00AA4B7B"/>
    <w:rPr>
      <w:rFonts w:ascii="Courier New" w:eastAsia="Courier New" w:hAnsi="Courier New" w:cs="Times New Roman"/>
      <w:b/>
      <w:bCs/>
      <w:color w:val="000000"/>
      <w:sz w:val="20"/>
      <w:szCs w:val="20"/>
      <w:lang w:val="vi-VN" w:eastAsia="vi-VN"/>
    </w:rPr>
  </w:style>
  <w:style w:type="paragraph" w:customStyle="1" w:styleId="CharCharChar">
    <w:name w:val="Char Char Char"/>
    <w:basedOn w:val="Normal"/>
    <w:next w:val="Normal"/>
    <w:autoRedefine/>
    <w:semiHidden/>
    <w:rsid w:val="00AA4B7B"/>
    <w:pPr>
      <w:spacing w:after="120"/>
    </w:pPr>
    <w:rPr>
      <w:rFonts w:eastAsia="Times New Roman" w:cs="Times New Roman"/>
      <w:sz w:val="28"/>
      <w:szCs w:val="28"/>
    </w:rPr>
  </w:style>
  <w:style w:type="paragraph" w:customStyle="1" w:styleId="ATHVBTiet-">
    <w:name w:val="ATH.VB_Tiet-"/>
    <w:rsid w:val="00AA4B7B"/>
    <w:pPr>
      <w:widowControl w:val="0"/>
      <w:numPr>
        <w:numId w:val="2"/>
      </w:numPr>
      <w:spacing w:before="120" w:after="0" w:line="240" w:lineRule="auto"/>
      <w:jc w:val="both"/>
    </w:pPr>
    <w:rPr>
      <w:rFonts w:ascii="Times New Roman" w:eastAsia="Times New Roman" w:hAnsi="Times New Roman" w:cs="Times New Roman"/>
      <w:sz w:val="28"/>
      <w:szCs w:val="24"/>
    </w:rPr>
  </w:style>
  <w:style w:type="paragraph" w:customStyle="1" w:styleId="ATHVBMuc">
    <w:name w:val="ATH.VB_Muc*"/>
    <w:next w:val="Normal"/>
    <w:rsid w:val="00AA4B7B"/>
    <w:pPr>
      <w:numPr>
        <w:numId w:val="3"/>
      </w:numPr>
      <w:spacing w:before="120" w:after="0" w:line="240" w:lineRule="auto"/>
      <w:jc w:val="both"/>
    </w:pPr>
    <w:rPr>
      <w:rFonts w:ascii="Times New Roman" w:eastAsia="Times New Roman" w:hAnsi="Times New Roman" w:cs="Times New Roman"/>
      <w:i/>
      <w:sz w:val="28"/>
      <w:szCs w:val="24"/>
    </w:rPr>
  </w:style>
  <w:style w:type="paragraph" w:customStyle="1" w:styleId="Binhthuong">
    <w:name w:val="Binh thuong"/>
    <w:basedOn w:val="Normal"/>
    <w:link w:val="BinhthuongChar"/>
    <w:qFormat/>
    <w:rsid w:val="00AA4B7B"/>
    <w:pPr>
      <w:spacing w:line="360" w:lineRule="auto"/>
      <w:ind w:firstLine="720"/>
    </w:pPr>
    <w:rPr>
      <w:rFonts w:eastAsia="Times New Roman" w:cs="Times New Roman"/>
      <w:sz w:val="28"/>
      <w:szCs w:val="28"/>
    </w:rPr>
  </w:style>
  <w:style w:type="paragraph" w:customStyle="1" w:styleId="ADBNormal">
    <w:name w:val="ADB Normal"/>
    <w:basedOn w:val="Normal"/>
    <w:autoRedefine/>
    <w:qFormat/>
    <w:rsid w:val="00C80109"/>
    <w:pPr>
      <w:numPr>
        <w:numId w:val="33"/>
      </w:numPr>
      <w:tabs>
        <w:tab w:val="left" w:pos="720"/>
      </w:tabs>
      <w:spacing w:after="120" w:line="259" w:lineRule="auto"/>
    </w:pPr>
    <w:rPr>
      <w:rFonts w:eastAsia="Calibri" w:cs="Times New Roman"/>
      <w:szCs w:val="26"/>
      <w:lang w:val="es-ES" w:eastAsia="en-GB"/>
    </w:rPr>
  </w:style>
  <w:style w:type="character" w:customStyle="1" w:styleId="ListParagraphChar">
    <w:name w:val="List Paragraph Char"/>
    <w:aliases w:val="Bulleted List Paragraph Char,Recommendation Char,List Paragraph11 Char,Bullet 2 Char,Main numbered paragraph Char,List Paragraph (numbered (a)) Char,Bullets Char,List Bullet-OpsManual Char,References Char,Title Style 1 Char"/>
    <w:link w:val="ListParagraph"/>
    <w:uiPriority w:val="1"/>
    <w:rsid w:val="00AA4B7B"/>
    <w:rPr>
      <w:rFonts w:ascii=".VnTimeH" w:eastAsia="Calibri" w:hAnsi=".VnTimeH" w:cs="Times New Roman"/>
      <w:sz w:val="28"/>
      <w:szCs w:val="28"/>
    </w:rPr>
  </w:style>
  <w:style w:type="character" w:customStyle="1" w:styleId="BinhthuongChar">
    <w:name w:val="Binh thuong Char"/>
    <w:link w:val="Binhthuong"/>
    <w:rsid w:val="00AA4B7B"/>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A4B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64303"/>
    <w:pPr>
      <w:tabs>
        <w:tab w:val="left" w:pos="660"/>
        <w:tab w:val="right" w:leader="dot" w:pos="9450"/>
      </w:tabs>
      <w:spacing w:line="240" w:lineRule="auto"/>
    </w:pPr>
    <w:rPr>
      <w:rFonts w:eastAsia="Times New Roman" w:cs="Times New Roman"/>
      <w:noProof/>
      <w:color w:val="000000"/>
      <w:szCs w:val="26"/>
      <w:lang w:val="vi-VN" w:eastAsia="vi-VN"/>
    </w:rPr>
  </w:style>
  <w:style w:type="table" w:customStyle="1" w:styleId="TableGrid2">
    <w:name w:val="Table Grid2"/>
    <w:basedOn w:val="TableNormal"/>
    <w:next w:val="TableGrid"/>
    <w:uiPriority w:val="39"/>
    <w:rsid w:val="00AA4B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162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F40135"/>
    <w:pPr>
      <w:tabs>
        <w:tab w:val="left" w:pos="720"/>
      </w:tabs>
      <w:ind w:left="5040" w:firstLine="567"/>
      <w:jc w:val="center"/>
    </w:pPr>
    <w:rPr>
      <w:rFonts w:ascii=".VnTime" w:eastAsia="Times New Roman" w:hAnsi=".VnTime" w:cs="Times New Roman"/>
      <w:b/>
      <w:szCs w:val="20"/>
    </w:rPr>
  </w:style>
  <w:style w:type="character" w:customStyle="1" w:styleId="TitleChar">
    <w:name w:val="Title Char"/>
    <w:basedOn w:val="DefaultParagraphFont"/>
    <w:link w:val="Title"/>
    <w:rsid w:val="00F40135"/>
    <w:rPr>
      <w:rFonts w:ascii=".VnTime" w:eastAsia="Times New Roman" w:hAnsi=".VnTime" w:cs="Times New Roman"/>
      <w:b/>
      <w:sz w:val="26"/>
      <w:szCs w:val="20"/>
    </w:rPr>
  </w:style>
  <w:style w:type="paragraph" w:customStyle="1" w:styleId="1Gach">
    <w:name w:val="1.Gach"/>
    <w:basedOn w:val="Normal"/>
    <w:rsid w:val="00F40135"/>
    <w:pPr>
      <w:numPr>
        <w:numId w:val="18"/>
      </w:numPr>
      <w:tabs>
        <w:tab w:val="left" w:pos="720"/>
      </w:tabs>
      <w:spacing w:before="60" w:after="120" w:line="288" w:lineRule="auto"/>
    </w:pPr>
    <w:rPr>
      <w:rFonts w:ascii="Arial" w:eastAsia="Times New Roman" w:hAnsi="Arial" w:cs="Times New Roman"/>
      <w:sz w:val="21"/>
      <w:szCs w:val="21"/>
      <w:lang w:val="pt-BR"/>
    </w:rPr>
  </w:style>
  <w:style w:type="paragraph" w:styleId="DocumentMap">
    <w:name w:val="Document Map"/>
    <w:basedOn w:val="Normal"/>
    <w:link w:val="DocumentMapChar"/>
    <w:uiPriority w:val="99"/>
    <w:semiHidden/>
    <w:unhideWhenUsed/>
    <w:rsid w:val="00BD3D29"/>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D3D29"/>
    <w:rPr>
      <w:rFonts w:ascii="Tahoma" w:hAnsi="Tahoma" w:cs="Tahoma"/>
      <w:sz w:val="16"/>
      <w:szCs w:val="16"/>
    </w:rPr>
  </w:style>
  <w:style w:type="paragraph" w:customStyle="1" w:styleId="01">
    <w:name w:val="01"/>
    <w:basedOn w:val="Heading1"/>
    <w:autoRedefine/>
    <w:qFormat/>
    <w:rsid w:val="00C80109"/>
    <w:pPr>
      <w:widowControl/>
      <w:numPr>
        <w:numId w:val="20"/>
      </w:numPr>
      <w:tabs>
        <w:tab w:val="left" w:pos="0"/>
        <w:tab w:val="left" w:pos="1276"/>
      </w:tabs>
      <w:spacing w:before="120" w:after="0" w:line="288" w:lineRule="auto"/>
    </w:pPr>
    <w:rPr>
      <w:rFonts w:ascii="Times New Roman" w:eastAsia="Calibri" w:hAnsi="Times New Roman"/>
      <w:bCs w:val="0"/>
      <w:color w:val="FF0000"/>
      <w:sz w:val="27"/>
      <w:szCs w:val="27"/>
      <w:lang w:val="en-US" w:eastAsia="en-US"/>
    </w:rPr>
  </w:style>
  <w:style w:type="paragraph" w:customStyle="1" w:styleId="02">
    <w:name w:val="02"/>
    <w:autoRedefine/>
    <w:qFormat/>
    <w:rsid w:val="00B579D3"/>
    <w:pPr>
      <w:widowControl w:val="0"/>
      <w:numPr>
        <w:ilvl w:val="1"/>
        <w:numId w:val="20"/>
      </w:numPr>
      <w:tabs>
        <w:tab w:val="left" w:pos="426"/>
      </w:tabs>
      <w:spacing w:before="120" w:after="120" w:line="240" w:lineRule="auto"/>
      <w:jc w:val="both"/>
      <w:pPrChange w:id="0" w:author="Hai" w:date="2019-11-08T13:28:00Z">
        <w:pPr>
          <w:widowControl w:val="0"/>
          <w:numPr>
            <w:ilvl w:val="1"/>
            <w:numId w:val="20"/>
          </w:numPr>
          <w:tabs>
            <w:tab w:val="num" w:pos="0"/>
            <w:tab w:val="left" w:pos="426"/>
          </w:tabs>
          <w:spacing w:before="120" w:after="120"/>
          <w:jc w:val="both"/>
        </w:pPr>
      </w:pPrChange>
    </w:pPr>
    <w:rPr>
      <w:rFonts w:ascii="Times New Roman Bold" w:eastAsia="Calibri" w:hAnsi="Times New Roman Bold" w:cs="Times New Roman"/>
      <w:b/>
      <w:bCs/>
      <w:iCs/>
      <w:dstrike/>
      <w:color w:val="548DD4" w:themeColor="text2" w:themeTint="99"/>
      <w:sz w:val="26"/>
      <w:szCs w:val="26"/>
      <w:lang w:val="es-CL"/>
      <w:rPrChange w:id="0" w:author="Hai" w:date="2019-11-08T13:28:00Z">
        <w:rPr>
          <w:rFonts w:eastAsia="Calibri"/>
          <w:b/>
          <w:bCs/>
          <w:iCs/>
          <w:color w:val="548DD4" w:themeColor="text2" w:themeTint="99"/>
          <w:sz w:val="26"/>
          <w:szCs w:val="26"/>
          <w:lang w:val="es-CL" w:eastAsia="en-US" w:bidi="ar-SA"/>
        </w:rPr>
      </w:rPrChange>
    </w:rPr>
  </w:style>
  <w:style w:type="paragraph" w:customStyle="1" w:styleId="03">
    <w:name w:val="03"/>
    <w:autoRedefine/>
    <w:qFormat/>
    <w:rsid w:val="00DA174B"/>
    <w:pPr>
      <w:numPr>
        <w:ilvl w:val="2"/>
        <w:numId w:val="20"/>
      </w:numPr>
      <w:tabs>
        <w:tab w:val="left" w:pos="709"/>
        <w:tab w:val="left" w:pos="993"/>
      </w:tabs>
      <w:spacing w:before="120" w:after="120" w:line="264" w:lineRule="auto"/>
      <w:jc w:val="both"/>
    </w:pPr>
    <w:rPr>
      <w:rFonts w:ascii="Times New Roman" w:eastAsia="Calibri" w:hAnsi="Times New Roman" w:cs="Times New Roman"/>
      <w:b/>
      <w:bCs/>
      <w:color w:val="FF00FF"/>
      <w:sz w:val="26"/>
      <w:szCs w:val="27"/>
      <w:lang w:val="vi-VN"/>
    </w:rPr>
  </w:style>
  <w:style w:type="character" w:customStyle="1" w:styleId="Vnbnnidung2">
    <w:name w:val="Văn bản nội dung (2)"/>
    <w:rsid w:val="00F450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4pt">
    <w:name w:val="Văn bản nội dung (2) + 14 pt"/>
    <w:aliases w:val="In đậm"/>
    <w:rsid w:val="00F450A7"/>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paragraph" w:styleId="TOC4">
    <w:name w:val="toc 4"/>
    <w:basedOn w:val="Normal"/>
    <w:next w:val="Normal"/>
    <w:autoRedefine/>
    <w:uiPriority w:val="39"/>
    <w:unhideWhenUsed/>
    <w:rsid w:val="00BA41E1"/>
    <w:pPr>
      <w:tabs>
        <w:tab w:val="left" w:pos="1170"/>
        <w:tab w:val="right" w:leader="dot" w:pos="9451"/>
      </w:tabs>
      <w:spacing w:line="240" w:lineRule="auto"/>
      <w:ind w:left="270"/>
    </w:pPr>
  </w:style>
  <w:style w:type="paragraph" w:styleId="NoSpacing">
    <w:name w:val="No Spacing"/>
    <w:link w:val="NoSpacingChar"/>
    <w:uiPriority w:val="1"/>
    <w:qFormat/>
    <w:rsid w:val="00A96F2B"/>
    <w:pPr>
      <w:spacing w:after="0" w:line="240" w:lineRule="auto"/>
    </w:pPr>
    <w:rPr>
      <w:rFonts w:eastAsiaTheme="minorEastAsia"/>
    </w:rPr>
  </w:style>
  <w:style w:type="character" w:customStyle="1" w:styleId="NoSpacingChar">
    <w:name w:val="No Spacing Char"/>
    <w:basedOn w:val="DefaultParagraphFont"/>
    <w:link w:val="NoSpacing"/>
    <w:uiPriority w:val="1"/>
    <w:rsid w:val="00A96F2B"/>
    <w:rPr>
      <w:rFonts w:eastAsiaTheme="minorEastAsia"/>
    </w:rPr>
  </w:style>
  <w:style w:type="table" w:customStyle="1" w:styleId="TableGrid4">
    <w:name w:val="Table Grid4"/>
    <w:basedOn w:val="TableNormal"/>
    <w:next w:val="TableGrid"/>
    <w:rsid w:val="00D4503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C5">
    <w:name w:val="BC 5"/>
    <w:basedOn w:val="Normal"/>
    <w:rsid w:val="00AD6E21"/>
    <w:pPr>
      <w:widowControl/>
      <w:spacing w:before="60" w:after="60" w:line="276" w:lineRule="auto"/>
      <w:jc w:val="center"/>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50114">
      <w:bodyDiv w:val="1"/>
      <w:marLeft w:val="0"/>
      <w:marRight w:val="0"/>
      <w:marTop w:val="0"/>
      <w:marBottom w:val="0"/>
      <w:divBdr>
        <w:top w:val="none" w:sz="0" w:space="0" w:color="auto"/>
        <w:left w:val="none" w:sz="0" w:space="0" w:color="auto"/>
        <w:bottom w:val="none" w:sz="0" w:space="0" w:color="auto"/>
        <w:right w:val="none" w:sz="0" w:space="0" w:color="auto"/>
      </w:divBdr>
    </w:div>
    <w:div w:id="593244837">
      <w:bodyDiv w:val="1"/>
      <w:marLeft w:val="0"/>
      <w:marRight w:val="0"/>
      <w:marTop w:val="0"/>
      <w:marBottom w:val="0"/>
      <w:divBdr>
        <w:top w:val="none" w:sz="0" w:space="0" w:color="auto"/>
        <w:left w:val="none" w:sz="0" w:space="0" w:color="auto"/>
        <w:bottom w:val="none" w:sz="0" w:space="0" w:color="auto"/>
        <w:right w:val="none" w:sz="0" w:space="0" w:color="auto"/>
      </w:divBdr>
    </w:div>
    <w:div w:id="892733849">
      <w:bodyDiv w:val="1"/>
      <w:marLeft w:val="0"/>
      <w:marRight w:val="0"/>
      <w:marTop w:val="0"/>
      <w:marBottom w:val="0"/>
      <w:divBdr>
        <w:top w:val="none" w:sz="0" w:space="0" w:color="auto"/>
        <w:left w:val="none" w:sz="0" w:space="0" w:color="auto"/>
        <w:bottom w:val="none" w:sz="0" w:space="0" w:color="auto"/>
        <w:right w:val="none" w:sz="0" w:space="0" w:color="auto"/>
      </w:divBdr>
    </w:div>
    <w:div w:id="1094089274">
      <w:bodyDiv w:val="1"/>
      <w:marLeft w:val="0"/>
      <w:marRight w:val="0"/>
      <w:marTop w:val="0"/>
      <w:marBottom w:val="0"/>
      <w:divBdr>
        <w:top w:val="none" w:sz="0" w:space="0" w:color="auto"/>
        <w:left w:val="none" w:sz="0" w:space="0" w:color="auto"/>
        <w:bottom w:val="none" w:sz="0" w:space="0" w:color="auto"/>
        <w:right w:val="none" w:sz="0" w:space="0" w:color="auto"/>
      </w:divBdr>
    </w:div>
    <w:div w:id="173920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image" Target="media/image8.png"/><Relationship Id="rId26" Type="http://schemas.openxmlformats.org/officeDocument/2006/relationships/hyperlink" Target="https://www.adb.org/sites/default/files/linked-documents/49404-002-sd-08.pdf"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hyperlink" Target="https://www.adb.org/sites/default/files/linked-documents/49404-002-sd-09.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onlinedroughtcontrol.com/FinalRevisedGuidelines4DED.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png"/><Relationship Id="rId14" Type="http://schemas.microsoft.com/office/2011/relationships/commentsExtended" Target="commentsExtended.xml"/><Relationship Id="rId22" Type="http://schemas.openxmlformats.org/officeDocument/2006/relationships/image" Target="media/image12.jpeg"/><Relationship Id="rId27" Type="http://schemas.openxmlformats.org/officeDocument/2006/relationships/hyperlink" Target="https://www.adb.org/sites/default/files/linked-documents/49404-002-sd-01.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CC49A-206A-4A45-9D7B-2807B638E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19785</Words>
  <Characters>112776</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Hai</cp:lastModifiedBy>
  <cp:revision>2</cp:revision>
  <cp:lastPrinted>2019-11-05T09:13:00Z</cp:lastPrinted>
  <dcterms:created xsi:type="dcterms:W3CDTF">2019-11-08T08:03:00Z</dcterms:created>
  <dcterms:modified xsi:type="dcterms:W3CDTF">2019-11-08T08:03:00Z</dcterms:modified>
</cp:coreProperties>
</file>